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FA5089" w14:textId="35ECCB20" w:rsidR="00916411" w:rsidRPr="00916411" w:rsidRDefault="00916411" w:rsidP="00916411">
      <w:pPr>
        <w:rPr>
          <w:rFonts w:ascii="David" w:hAnsi="David" w:cs="David"/>
          <w:b/>
          <w:bCs/>
          <w:rtl/>
        </w:rPr>
      </w:pPr>
      <w:r w:rsidRPr="00916411">
        <w:rPr>
          <w:rFonts w:ascii="David" w:hAnsi="David" w:cs="David" w:hint="cs"/>
          <w:b/>
          <w:bCs/>
          <w:rtl/>
        </w:rPr>
        <w:t>מדל כיתה ה</w:t>
      </w:r>
    </w:p>
    <w:p w14:paraId="366E5D68" w14:textId="77777777" w:rsidR="00916411" w:rsidRDefault="00916411" w:rsidP="00916411">
      <w:pPr>
        <w:jc w:val="center"/>
        <w:rPr>
          <w:rFonts w:ascii="David" w:hAnsi="David" w:cs="David"/>
          <w:b/>
          <w:bCs/>
          <w:sz w:val="40"/>
          <w:szCs w:val="40"/>
          <w:rtl/>
        </w:rPr>
      </w:pPr>
    </w:p>
    <w:p w14:paraId="7F16FE75" w14:textId="2FF072BC" w:rsidR="00916411" w:rsidRDefault="00916411" w:rsidP="00916411">
      <w:pPr>
        <w:jc w:val="center"/>
        <w:rPr>
          <w:rFonts w:ascii="David" w:hAnsi="David" w:cs="David"/>
          <w:b/>
          <w:bCs/>
          <w:sz w:val="40"/>
          <w:szCs w:val="40"/>
        </w:rPr>
      </w:pPr>
      <w:r>
        <w:rPr>
          <w:rFonts w:ascii="David" w:hAnsi="David" w:cs="David"/>
          <w:b/>
          <w:bCs/>
          <w:sz w:val="40"/>
          <w:szCs w:val="40"/>
          <w:rtl/>
        </w:rPr>
        <w:t>ציות לאיות</w:t>
      </w:r>
    </w:p>
    <w:p w14:paraId="302CC305" w14:textId="77777777" w:rsidR="00916411" w:rsidRDefault="00916411" w:rsidP="00916411">
      <w:pPr>
        <w:rPr>
          <w:rFonts w:ascii="David" w:hAnsi="David" w:cs="David"/>
          <w:sz w:val="28"/>
          <w:szCs w:val="28"/>
          <w:rtl/>
        </w:rPr>
      </w:pPr>
    </w:p>
    <w:p w14:paraId="313C181C" w14:textId="40425BAD" w:rsidR="00D46BE2" w:rsidRDefault="00916411" w:rsidP="00916411">
      <w:pPr>
        <w:rPr>
          <w:rFonts w:ascii="David" w:hAnsi="David" w:cs="David"/>
          <w:b/>
          <w:bCs/>
          <w:sz w:val="32"/>
          <w:szCs w:val="32"/>
          <w:rtl/>
        </w:rPr>
      </w:pPr>
      <w:r>
        <w:rPr>
          <w:rFonts w:ascii="David" w:hAnsi="David" w:cs="David"/>
          <w:b/>
          <w:bCs/>
          <w:sz w:val="32"/>
          <w:szCs w:val="32"/>
          <w:rtl/>
        </w:rPr>
        <w:t>כללי הכתיב חסר הניקוד</w:t>
      </w:r>
    </w:p>
    <w:p w14:paraId="369588DA" w14:textId="77777777" w:rsidR="00916411" w:rsidRDefault="00916411" w:rsidP="00916411">
      <w:pPr>
        <w:rPr>
          <w:rFonts w:ascii="David" w:hAnsi="David" w:cs="David"/>
          <w:b/>
          <w:bCs/>
          <w:sz w:val="32"/>
          <w:szCs w:val="32"/>
          <w:rtl/>
        </w:rPr>
      </w:pPr>
    </w:p>
    <w:p w14:paraId="2B8E78A9" w14:textId="77777777" w:rsidR="00F527B4" w:rsidRDefault="00F527B4" w:rsidP="00916411">
      <w:pPr>
        <w:spacing w:line="360" w:lineRule="auto"/>
        <w:rPr>
          <w:rFonts w:ascii="David" w:hAnsi="David" w:cs="David"/>
          <w:rtl/>
        </w:rPr>
      </w:pPr>
    </w:p>
    <w:p w14:paraId="5BD63812" w14:textId="77777777" w:rsidR="00F527B4" w:rsidRPr="00F527B4" w:rsidRDefault="00F527B4" w:rsidP="00F527B4">
      <w:pPr>
        <w:numPr>
          <w:ilvl w:val="0"/>
          <w:numId w:val="45"/>
        </w:numPr>
        <w:spacing w:line="360" w:lineRule="auto"/>
        <w:rPr>
          <w:rFonts w:ascii="David" w:hAnsi="David" w:cs="David"/>
          <w:b/>
          <w:bCs/>
        </w:rPr>
      </w:pPr>
      <w:r w:rsidRPr="00F527B4">
        <w:rPr>
          <w:rFonts w:ascii="David" w:hAnsi="David" w:cs="David"/>
          <w:b/>
          <w:bCs/>
          <w:rtl/>
        </w:rPr>
        <w:t xml:space="preserve">תרגיל  – חולם ושורוק </w:t>
      </w:r>
    </w:p>
    <w:p w14:paraId="4431F77C" w14:textId="2FE09034" w:rsidR="00F527B4" w:rsidRPr="00F527B4" w:rsidRDefault="00F527B4" w:rsidP="00F527B4">
      <w:pPr>
        <w:spacing w:line="360" w:lineRule="auto"/>
        <w:rPr>
          <w:rFonts w:ascii="David" w:hAnsi="David" w:cs="David"/>
        </w:rPr>
      </w:pPr>
      <w:r w:rsidRPr="00F527B4">
        <w:rPr>
          <w:rFonts w:ascii="David" w:hAnsi="David" w:cs="David"/>
          <w:rtl/>
        </w:rPr>
        <w:t xml:space="preserve">                  </w:t>
      </w:r>
    </w:p>
    <w:p w14:paraId="4BF02DEE" w14:textId="479DADBB" w:rsidR="00F527B4" w:rsidRPr="00F527B4" w:rsidRDefault="00F527B4" w:rsidP="00F527B4">
      <w:pPr>
        <w:spacing w:line="360" w:lineRule="auto"/>
        <w:rPr>
          <w:rFonts w:ascii="David" w:hAnsi="David" w:cs="David"/>
          <w:rtl/>
        </w:rPr>
      </w:pPr>
      <w:r w:rsidRPr="00F527B4">
        <w:rPr>
          <w:rFonts w:ascii="David" w:hAnsi="David" w:cs="David"/>
          <w:rtl/>
        </w:rPr>
        <w:t>(1) לדעתי זוהי שאלה של י</w:t>
      </w:r>
      <w:r>
        <w:rPr>
          <w:rFonts w:ascii="David" w:hAnsi="David" w:cs="David" w:hint="cs"/>
          <w:rtl/>
        </w:rPr>
        <w:t>ו</w:t>
      </w:r>
      <w:r w:rsidRPr="00F527B4">
        <w:rPr>
          <w:rFonts w:ascii="David" w:hAnsi="David" w:cs="David"/>
          <w:rtl/>
        </w:rPr>
        <w:t>קרה בלבד.</w:t>
      </w:r>
    </w:p>
    <w:p w14:paraId="581EF427" w14:textId="70178BCD" w:rsidR="00F527B4" w:rsidRPr="00F527B4" w:rsidRDefault="00F527B4" w:rsidP="00F527B4">
      <w:pPr>
        <w:spacing w:line="360" w:lineRule="auto"/>
        <w:rPr>
          <w:rFonts w:ascii="David" w:hAnsi="David" w:cs="David"/>
        </w:rPr>
      </w:pPr>
      <w:r w:rsidRPr="00F527B4">
        <w:rPr>
          <w:rFonts w:ascii="David" w:hAnsi="David" w:cs="David"/>
          <w:rtl/>
        </w:rPr>
        <w:t>(2) תפסת מר</w:t>
      </w:r>
      <w:r>
        <w:rPr>
          <w:rFonts w:ascii="David" w:hAnsi="David" w:cs="David" w:hint="cs"/>
          <w:rtl/>
        </w:rPr>
        <w:t>ו</w:t>
      </w:r>
      <w:r w:rsidRPr="00F527B4">
        <w:rPr>
          <w:rFonts w:ascii="David" w:hAnsi="David" w:cs="David"/>
          <w:rtl/>
        </w:rPr>
        <w:t>בה – לא תפסת.</w:t>
      </w:r>
    </w:p>
    <w:p w14:paraId="36895D33" w14:textId="525B1B5A" w:rsidR="00F527B4" w:rsidRPr="00F527B4" w:rsidRDefault="00F527B4" w:rsidP="00F527B4">
      <w:pPr>
        <w:spacing w:line="360" w:lineRule="auto"/>
        <w:rPr>
          <w:rFonts w:ascii="David" w:hAnsi="David" w:cs="David"/>
          <w:rtl/>
        </w:rPr>
      </w:pPr>
      <w:r w:rsidRPr="00F527B4">
        <w:rPr>
          <w:rFonts w:ascii="David" w:hAnsi="David" w:cs="David"/>
          <w:rtl/>
        </w:rPr>
        <w:t>(3) אתה רוצה לפ</w:t>
      </w:r>
      <w:r>
        <w:rPr>
          <w:rFonts w:ascii="David" w:hAnsi="David" w:cs="David" w:hint="cs"/>
          <w:rtl/>
        </w:rPr>
        <w:t>ו</w:t>
      </w:r>
      <w:r w:rsidRPr="00F527B4">
        <w:rPr>
          <w:rFonts w:ascii="David" w:hAnsi="David" w:cs="David"/>
          <w:rtl/>
        </w:rPr>
        <w:t>גשו?</w:t>
      </w:r>
    </w:p>
    <w:p w14:paraId="4EC94FFC" w14:textId="6F2D1C60" w:rsidR="00F527B4" w:rsidRPr="00F527B4" w:rsidRDefault="00F527B4" w:rsidP="00F527B4">
      <w:pPr>
        <w:spacing w:line="360" w:lineRule="auto"/>
        <w:rPr>
          <w:rFonts w:ascii="David" w:hAnsi="David" w:cs="David"/>
          <w:rtl/>
        </w:rPr>
      </w:pPr>
      <w:r w:rsidRPr="00F527B4">
        <w:rPr>
          <w:rFonts w:ascii="David" w:hAnsi="David" w:cs="David"/>
          <w:rtl/>
        </w:rPr>
        <w:t>(4) יכ</w:t>
      </w:r>
      <w:r>
        <w:rPr>
          <w:rFonts w:ascii="David" w:hAnsi="David" w:cs="David" w:hint="cs"/>
          <w:rtl/>
        </w:rPr>
        <w:t>ו</w:t>
      </w:r>
      <w:r w:rsidRPr="00F527B4">
        <w:rPr>
          <w:rFonts w:ascii="David" w:hAnsi="David" w:cs="David"/>
          <w:rtl/>
        </w:rPr>
        <w:t>לתם לספק לו א</w:t>
      </w:r>
      <w:r w:rsidR="00FA6807">
        <w:rPr>
          <w:rFonts w:ascii="David" w:hAnsi="David" w:cs="David" w:hint="cs"/>
          <w:rtl/>
        </w:rPr>
        <w:t>ו</w:t>
      </w:r>
      <w:r w:rsidRPr="00F527B4">
        <w:rPr>
          <w:rFonts w:ascii="David" w:hAnsi="David" w:cs="David"/>
          <w:rtl/>
        </w:rPr>
        <w:t>רז די צ</w:t>
      </w:r>
      <w:r>
        <w:rPr>
          <w:rFonts w:ascii="David" w:hAnsi="David" w:cs="David" w:hint="cs"/>
          <w:rtl/>
        </w:rPr>
        <w:t>ו</w:t>
      </w:r>
      <w:r w:rsidRPr="00F527B4">
        <w:rPr>
          <w:rFonts w:ascii="David" w:hAnsi="David" w:cs="David"/>
          <w:rtl/>
        </w:rPr>
        <w:t>רכו.</w:t>
      </w:r>
    </w:p>
    <w:p w14:paraId="1C0E43F3" w14:textId="4E21ACBC" w:rsidR="00F527B4" w:rsidRPr="00F527B4" w:rsidRDefault="00F527B4" w:rsidP="00F527B4">
      <w:pPr>
        <w:spacing w:line="360" w:lineRule="auto"/>
        <w:rPr>
          <w:rFonts w:ascii="David" w:hAnsi="David" w:cs="David"/>
          <w:rtl/>
        </w:rPr>
      </w:pPr>
      <w:r w:rsidRPr="00F527B4">
        <w:rPr>
          <w:rFonts w:ascii="David" w:hAnsi="David" w:cs="David"/>
          <w:rtl/>
        </w:rPr>
        <w:t>(5) במ</w:t>
      </w:r>
      <w:r>
        <w:rPr>
          <w:rFonts w:ascii="David" w:hAnsi="David" w:cs="David" w:hint="cs"/>
          <w:rtl/>
        </w:rPr>
        <w:t>ו</w:t>
      </w:r>
      <w:r w:rsidRPr="00F527B4">
        <w:rPr>
          <w:rFonts w:ascii="David" w:hAnsi="David" w:cs="David"/>
          <w:rtl/>
        </w:rPr>
        <w:t>פלא ממך אל תדר</w:t>
      </w:r>
      <w:r>
        <w:rPr>
          <w:rFonts w:ascii="David" w:hAnsi="David" w:cs="David" w:hint="cs"/>
          <w:rtl/>
        </w:rPr>
        <w:t>ו</w:t>
      </w:r>
      <w:r w:rsidRPr="00F527B4">
        <w:rPr>
          <w:rFonts w:ascii="David" w:hAnsi="David" w:cs="David"/>
          <w:rtl/>
        </w:rPr>
        <w:t>ש.</w:t>
      </w:r>
    </w:p>
    <w:p w14:paraId="6A518D1A" w14:textId="573E5439" w:rsidR="00F527B4" w:rsidRPr="00F527B4" w:rsidRDefault="00F527B4" w:rsidP="00F527B4">
      <w:pPr>
        <w:numPr>
          <w:ilvl w:val="0"/>
          <w:numId w:val="46"/>
        </w:numPr>
        <w:spacing w:line="360" w:lineRule="auto"/>
        <w:ind w:left="360"/>
        <w:rPr>
          <w:rFonts w:ascii="David" w:hAnsi="David" w:cs="David"/>
          <w:rtl/>
        </w:rPr>
      </w:pPr>
      <w:r w:rsidRPr="00F527B4">
        <w:rPr>
          <w:rFonts w:ascii="David" w:hAnsi="David" w:cs="David"/>
          <w:rtl/>
        </w:rPr>
        <w:t>כלום יש סע</w:t>
      </w:r>
      <w:r>
        <w:rPr>
          <w:rFonts w:ascii="David" w:hAnsi="David" w:cs="David" w:hint="cs"/>
          <w:rtl/>
        </w:rPr>
        <w:t>ו</w:t>
      </w:r>
      <w:r w:rsidRPr="00F527B4">
        <w:rPr>
          <w:rFonts w:ascii="David" w:hAnsi="David" w:cs="David"/>
          <w:rtl/>
        </w:rPr>
        <w:t>דה בלא ט</w:t>
      </w:r>
      <w:r>
        <w:rPr>
          <w:rFonts w:ascii="David" w:hAnsi="David" w:cs="David" w:hint="cs"/>
          <w:rtl/>
        </w:rPr>
        <w:t>ו</w:t>
      </w:r>
      <w:r w:rsidRPr="00F527B4">
        <w:rPr>
          <w:rFonts w:ascii="David" w:hAnsi="David" w:cs="David"/>
          <w:rtl/>
        </w:rPr>
        <w:t>רח?</w:t>
      </w:r>
    </w:p>
    <w:p w14:paraId="559F17C1" w14:textId="1563E30B" w:rsidR="00F527B4" w:rsidRPr="00F527B4" w:rsidRDefault="00F527B4" w:rsidP="00F527B4">
      <w:pPr>
        <w:numPr>
          <w:ilvl w:val="0"/>
          <w:numId w:val="46"/>
        </w:numPr>
        <w:spacing w:line="360" w:lineRule="auto"/>
        <w:ind w:left="360"/>
        <w:rPr>
          <w:rFonts w:ascii="David" w:hAnsi="David" w:cs="David"/>
          <w:rtl/>
        </w:rPr>
      </w:pPr>
      <w:r w:rsidRPr="00F527B4">
        <w:rPr>
          <w:rFonts w:ascii="David" w:hAnsi="David" w:cs="David"/>
          <w:rtl/>
        </w:rPr>
        <w:t>כמד</w:t>
      </w:r>
      <w:r>
        <w:rPr>
          <w:rFonts w:ascii="David" w:hAnsi="David" w:cs="David" w:hint="cs"/>
          <w:rtl/>
        </w:rPr>
        <w:t>ו</w:t>
      </w:r>
      <w:r w:rsidRPr="00F527B4">
        <w:rPr>
          <w:rFonts w:ascii="David" w:hAnsi="David" w:cs="David"/>
          <w:rtl/>
        </w:rPr>
        <w:t>מני הספר מת</w:t>
      </w:r>
      <w:r>
        <w:rPr>
          <w:rFonts w:ascii="David" w:hAnsi="David" w:cs="David" w:hint="cs"/>
          <w:rtl/>
        </w:rPr>
        <w:t>ו</w:t>
      </w:r>
      <w:r w:rsidRPr="00F527B4">
        <w:rPr>
          <w:rFonts w:ascii="David" w:hAnsi="David" w:cs="David"/>
          <w:rtl/>
        </w:rPr>
        <w:t>רגם מפורטוגלית.</w:t>
      </w:r>
    </w:p>
    <w:p w14:paraId="535F23E0" w14:textId="765631B9" w:rsidR="00F527B4" w:rsidRPr="00F527B4" w:rsidRDefault="00F527B4" w:rsidP="00F527B4">
      <w:pPr>
        <w:numPr>
          <w:ilvl w:val="0"/>
          <w:numId w:val="46"/>
        </w:numPr>
        <w:spacing w:line="360" w:lineRule="auto"/>
        <w:ind w:left="360"/>
        <w:rPr>
          <w:rFonts w:ascii="David" w:hAnsi="David" w:cs="David"/>
          <w:rtl/>
        </w:rPr>
      </w:pPr>
      <w:r w:rsidRPr="00F527B4">
        <w:rPr>
          <w:rFonts w:ascii="David" w:hAnsi="David" w:cs="David"/>
          <w:rtl/>
        </w:rPr>
        <w:t>שבו נא, הש</w:t>
      </w:r>
      <w:r>
        <w:rPr>
          <w:rFonts w:ascii="David" w:hAnsi="David" w:cs="David" w:hint="cs"/>
          <w:rtl/>
        </w:rPr>
        <w:t>ו</w:t>
      </w:r>
      <w:r w:rsidRPr="00F527B4">
        <w:rPr>
          <w:rFonts w:ascii="David" w:hAnsi="David" w:cs="David"/>
          <w:rtl/>
        </w:rPr>
        <w:t>לחן ערוך. אכלו גם מן הע</w:t>
      </w:r>
      <w:r>
        <w:rPr>
          <w:rFonts w:ascii="David" w:hAnsi="David" w:cs="David" w:hint="cs"/>
          <w:rtl/>
        </w:rPr>
        <w:t>ו</w:t>
      </w:r>
      <w:r w:rsidRPr="00F527B4">
        <w:rPr>
          <w:rFonts w:ascii="David" w:hAnsi="David" w:cs="David"/>
          <w:rtl/>
        </w:rPr>
        <w:t>גות.</w:t>
      </w:r>
    </w:p>
    <w:p w14:paraId="03F01D46" w14:textId="605C7D43" w:rsidR="00F527B4" w:rsidRPr="00F527B4" w:rsidRDefault="00F527B4" w:rsidP="00F527B4">
      <w:pPr>
        <w:numPr>
          <w:ilvl w:val="0"/>
          <w:numId w:val="46"/>
        </w:numPr>
        <w:spacing w:line="360" w:lineRule="auto"/>
        <w:ind w:left="360"/>
        <w:rPr>
          <w:rFonts w:ascii="David" w:hAnsi="David" w:cs="David"/>
          <w:rtl/>
        </w:rPr>
      </w:pPr>
      <w:r w:rsidRPr="00F527B4">
        <w:rPr>
          <w:rFonts w:ascii="David" w:hAnsi="David" w:cs="David"/>
          <w:rtl/>
        </w:rPr>
        <w:t>הח</w:t>
      </w:r>
      <w:r>
        <w:rPr>
          <w:rFonts w:ascii="David" w:hAnsi="David" w:cs="David" w:hint="cs"/>
          <w:rtl/>
        </w:rPr>
        <w:t>ו</w:t>
      </w:r>
      <w:r w:rsidRPr="00F527B4">
        <w:rPr>
          <w:rFonts w:ascii="David" w:hAnsi="David" w:cs="David"/>
          <w:rtl/>
        </w:rPr>
        <w:t>לצה הזאת מל</w:t>
      </w:r>
      <w:r>
        <w:rPr>
          <w:rFonts w:ascii="David" w:hAnsi="David" w:cs="David" w:hint="cs"/>
          <w:rtl/>
        </w:rPr>
        <w:t>ו</w:t>
      </w:r>
      <w:r w:rsidRPr="00F527B4">
        <w:rPr>
          <w:rFonts w:ascii="David" w:hAnsi="David" w:cs="David"/>
          <w:rtl/>
        </w:rPr>
        <w:t>כלכת מא</w:t>
      </w:r>
      <w:r>
        <w:rPr>
          <w:rFonts w:ascii="David" w:hAnsi="David" w:cs="David" w:hint="cs"/>
          <w:rtl/>
        </w:rPr>
        <w:t>ו</w:t>
      </w:r>
      <w:r w:rsidRPr="00F527B4">
        <w:rPr>
          <w:rFonts w:ascii="David" w:hAnsi="David" w:cs="David"/>
          <w:rtl/>
        </w:rPr>
        <w:t>ד.</w:t>
      </w:r>
    </w:p>
    <w:p w14:paraId="2D9FB230" w14:textId="42228042" w:rsidR="00F527B4" w:rsidRPr="00F527B4" w:rsidRDefault="00F527B4" w:rsidP="00F527B4">
      <w:pPr>
        <w:numPr>
          <w:ilvl w:val="0"/>
          <w:numId w:val="46"/>
        </w:numPr>
        <w:spacing w:line="360" w:lineRule="auto"/>
        <w:ind w:left="360"/>
        <w:rPr>
          <w:rFonts w:ascii="David" w:hAnsi="David" w:cs="David"/>
          <w:rtl/>
        </w:rPr>
      </w:pPr>
      <w:r w:rsidRPr="00F527B4">
        <w:rPr>
          <w:rFonts w:ascii="David" w:hAnsi="David" w:cs="David"/>
          <w:rtl/>
        </w:rPr>
        <w:t>הת</w:t>
      </w:r>
      <w:r>
        <w:rPr>
          <w:rFonts w:ascii="David" w:hAnsi="David" w:cs="David" w:hint="cs"/>
          <w:rtl/>
        </w:rPr>
        <w:t>ו</w:t>
      </w:r>
      <w:r w:rsidRPr="00F527B4">
        <w:rPr>
          <w:rFonts w:ascii="David" w:hAnsi="David" w:cs="David"/>
          <w:rtl/>
        </w:rPr>
        <w:t>כנית הזאת לא תצא אל הפ</w:t>
      </w:r>
      <w:r>
        <w:rPr>
          <w:rFonts w:ascii="David" w:hAnsi="David" w:cs="David" w:hint="cs"/>
          <w:rtl/>
        </w:rPr>
        <w:t>ו</w:t>
      </w:r>
      <w:r w:rsidRPr="00F527B4">
        <w:rPr>
          <w:rFonts w:ascii="David" w:hAnsi="David" w:cs="David"/>
          <w:rtl/>
        </w:rPr>
        <w:t>על.</w:t>
      </w:r>
    </w:p>
    <w:p w14:paraId="6283B846" w14:textId="618C68D3" w:rsidR="00F527B4" w:rsidRPr="00F527B4" w:rsidRDefault="00F527B4" w:rsidP="00F527B4">
      <w:pPr>
        <w:numPr>
          <w:ilvl w:val="0"/>
          <w:numId w:val="46"/>
        </w:numPr>
        <w:spacing w:line="360" w:lineRule="auto"/>
        <w:ind w:left="360"/>
        <w:rPr>
          <w:rFonts w:ascii="David" w:hAnsi="David" w:cs="David"/>
          <w:rtl/>
        </w:rPr>
      </w:pPr>
      <w:r w:rsidRPr="00F527B4">
        <w:rPr>
          <w:rFonts w:ascii="David" w:hAnsi="David" w:cs="David"/>
          <w:rtl/>
        </w:rPr>
        <w:t>של</w:t>
      </w:r>
      <w:r>
        <w:rPr>
          <w:rFonts w:ascii="David" w:hAnsi="David" w:cs="David" w:hint="cs"/>
          <w:rtl/>
        </w:rPr>
        <w:t>ו</w:t>
      </w:r>
      <w:r w:rsidRPr="00F527B4">
        <w:rPr>
          <w:rFonts w:ascii="David" w:hAnsi="David" w:cs="David"/>
          <w:rtl/>
        </w:rPr>
        <w:t>שה דברים בג</w:t>
      </w:r>
      <w:r>
        <w:rPr>
          <w:rFonts w:ascii="David" w:hAnsi="David" w:cs="David" w:hint="cs"/>
          <w:rtl/>
        </w:rPr>
        <w:t>ו</w:t>
      </w:r>
      <w:r w:rsidRPr="00F527B4">
        <w:rPr>
          <w:rFonts w:ascii="David" w:hAnsi="David" w:cs="David"/>
          <w:rtl/>
        </w:rPr>
        <w:t>לם ושל</w:t>
      </w:r>
      <w:r>
        <w:rPr>
          <w:rFonts w:ascii="David" w:hAnsi="David" w:cs="David" w:hint="cs"/>
          <w:rtl/>
        </w:rPr>
        <w:t>ו</w:t>
      </w:r>
      <w:r w:rsidRPr="00F527B4">
        <w:rPr>
          <w:rFonts w:ascii="David" w:hAnsi="David" w:cs="David"/>
          <w:rtl/>
        </w:rPr>
        <w:t>שה בחכם.</w:t>
      </w:r>
    </w:p>
    <w:p w14:paraId="7241314A" w14:textId="6DBAE0D2" w:rsidR="00F527B4" w:rsidRPr="00F527B4" w:rsidRDefault="00F527B4" w:rsidP="00F527B4">
      <w:pPr>
        <w:numPr>
          <w:ilvl w:val="0"/>
          <w:numId w:val="46"/>
        </w:numPr>
        <w:spacing w:line="360" w:lineRule="auto"/>
        <w:ind w:left="360"/>
        <w:rPr>
          <w:rFonts w:ascii="David" w:hAnsi="David" w:cs="David"/>
          <w:rtl/>
        </w:rPr>
      </w:pPr>
      <w:r w:rsidRPr="00F527B4">
        <w:rPr>
          <w:rFonts w:ascii="David" w:hAnsi="David" w:cs="David"/>
          <w:rtl/>
        </w:rPr>
        <w:t>אנחנו מאחלים לך בריאות, א</w:t>
      </w:r>
      <w:r>
        <w:rPr>
          <w:rFonts w:ascii="David" w:hAnsi="David" w:cs="David" w:hint="cs"/>
          <w:rtl/>
        </w:rPr>
        <w:t>ו</w:t>
      </w:r>
      <w:r w:rsidRPr="00F527B4">
        <w:rPr>
          <w:rFonts w:ascii="David" w:hAnsi="David" w:cs="David"/>
          <w:rtl/>
        </w:rPr>
        <w:t>שר וע</w:t>
      </w:r>
      <w:r>
        <w:rPr>
          <w:rFonts w:ascii="David" w:hAnsi="David" w:cs="David" w:hint="cs"/>
          <w:rtl/>
        </w:rPr>
        <w:t>ו</w:t>
      </w:r>
      <w:r w:rsidRPr="00F527B4">
        <w:rPr>
          <w:rFonts w:ascii="David" w:hAnsi="David" w:cs="David"/>
          <w:rtl/>
        </w:rPr>
        <w:t>שר.</w:t>
      </w:r>
    </w:p>
    <w:p w14:paraId="4A0CD83F" w14:textId="021B5F84" w:rsidR="00F527B4" w:rsidRPr="00F527B4" w:rsidRDefault="00F527B4" w:rsidP="00F527B4">
      <w:pPr>
        <w:numPr>
          <w:ilvl w:val="0"/>
          <w:numId w:val="46"/>
        </w:numPr>
        <w:spacing w:line="360" w:lineRule="auto"/>
        <w:ind w:left="360"/>
        <w:rPr>
          <w:rFonts w:ascii="David" w:hAnsi="David" w:cs="David"/>
          <w:rtl/>
        </w:rPr>
      </w:pPr>
      <w:r w:rsidRPr="00F527B4">
        <w:rPr>
          <w:rFonts w:ascii="David" w:hAnsi="David" w:cs="David"/>
          <w:rtl/>
        </w:rPr>
        <w:t>אדר</w:t>
      </w:r>
      <w:r w:rsidR="007D1E37">
        <w:rPr>
          <w:rFonts w:ascii="David" w:hAnsi="David" w:cs="David" w:hint="cs"/>
          <w:rtl/>
        </w:rPr>
        <w:t>ו</w:t>
      </w:r>
      <w:r w:rsidRPr="00F527B4">
        <w:rPr>
          <w:rFonts w:ascii="David" w:hAnsi="David" w:cs="David"/>
          <w:rtl/>
        </w:rPr>
        <w:t>ש לכל</w:t>
      </w:r>
      <w:r w:rsidR="007D1E37">
        <w:rPr>
          <w:rFonts w:ascii="David" w:hAnsi="David" w:cs="David" w:hint="cs"/>
          <w:rtl/>
        </w:rPr>
        <w:t>ו</w:t>
      </w:r>
      <w:r w:rsidRPr="00F527B4">
        <w:rPr>
          <w:rFonts w:ascii="David" w:hAnsi="David" w:cs="David"/>
          <w:rtl/>
        </w:rPr>
        <w:t>ל את הח</w:t>
      </w:r>
      <w:r w:rsidR="007D1E37">
        <w:rPr>
          <w:rFonts w:ascii="David" w:hAnsi="David" w:cs="David" w:hint="cs"/>
          <w:rtl/>
        </w:rPr>
        <w:t>ו</w:t>
      </w:r>
      <w:r w:rsidRPr="00F527B4">
        <w:rPr>
          <w:rFonts w:ascii="David" w:hAnsi="David" w:cs="David"/>
          <w:rtl/>
        </w:rPr>
        <w:t>מר בט</w:t>
      </w:r>
      <w:r w:rsidR="007D1E37">
        <w:rPr>
          <w:rFonts w:ascii="David" w:hAnsi="David" w:cs="David" w:hint="cs"/>
          <w:rtl/>
        </w:rPr>
        <w:t>ו</w:t>
      </w:r>
      <w:r w:rsidRPr="00F527B4">
        <w:rPr>
          <w:rFonts w:ascii="David" w:hAnsi="David" w:cs="David"/>
          <w:rtl/>
        </w:rPr>
        <w:t>פסי ההתחייבות.</w:t>
      </w:r>
    </w:p>
    <w:p w14:paraId="69D0C62C" w14:textId="02ECB4BF" w:rsidR="00F527B4" w:rsidRPr="00F527B4" w:rsidRDefault="00F527B4" w:rsidP="00F527B4">
      <w:pPr>
        <w:numPr>
          <w:ilvl w:val="0"/>
          <w:numId w:val="46"/>
        </w:numPr>
        <w:spacing w:line="360" w:lineRule="auto"/>
        <w:ind w:left="360"/>
        <w:rPr>
          <w:rFonts w:ascii="David" w:hAnsi="David" w:cs="David"/>
          <w:rtl/>
        </w:rPr>
      </w:pPr>
      <w:r w:rsidRPr="00F527B4">
        <w:rPr>
          <w:rFonts w:ascii="David" w:hAnsi="David" w:cs="David"/>
          <w:rtl/>
        </w:rPr>
        <w:t>הבר</w:t>
      </w:r>
      <w:r w:rsidR="007D1E37">
        <w:rPr>
          <w:rFonts w:ascii="David" w:hAnsi="David" w:cs="David" w:hint="cs"/>
          <w:rtl/>
        </w:rPr>
        <w:t>י</w:t>
      </w:r>
      <w:r w:rsidRPr="00F527B4">
        <w:rPr>
          <w:rFonts w:ascii="David" w:hAnsi="David" w:cs="David"/>
          <w:rtl/>
        </w:rPr>
        <w:t>רה היא אפוא לקבל את ר</w:t>
      </w:r>
      <w:r w:rsidR="007D1E37">
        <w:rPr>
          <w:rFonts w:ascii="David" w:hAnsi="David" w:cs="David" w:hint="cs"/>
          <w:rtl/>
        </w:rPr>
        <w:t>ו</w:t>
      </w:r>
      <w:r w:rsidRPr="00F527B4">
        <w:rPr>
          <w:rFonts w:ascii="David" w:hAnsi="David" w:cs="David"/>
          <w:rtl/>
        </w:rPr>
        <w:t>ע הגזרה.</w:t>
      </w:r>
    </w:p>
    <w:p w14:paraId="094F654C" w14:textId="749E4802" w:rsidR="00F527B4" w:rsidRPr="00F527B4" w:rsidRDefault="00F527B4" w:rsidP="00F527B4">
      <w:pPr>
        <w:numPr>
          <w:ilvl w:val="0"/>
          <w:numId w:val="46"/>
        </w:numPr>
        <w:spacing w:line="360" w:lineRule="auto"/>
        <w:ind w:left="360"/>
        <w:rPr>
          <w:rFonts w:ascii="David" w:hAnsi="David" w:cs="David"/>
          <w:rtl/>
        </w:rPr>
      </w:pPr>
      <w:r w:rsidRPr="00F527B4">
        <w:rPr>
          <w:rFonts w:ascii="David" w:hAnsi="David" w:cs="David"/>
          <w:rtl/>
        </w:rPr>
        <w:t>הספר ה</w:t>
      </w:r>
      <w:r w:rsidR="007D1E37">
        <w:rPr>
          <w:rFonts w:ascii="David" w:hAnsi="David" w:cs="David" w:hint="cs"/>
          <w:rtl/>
        </w:rPr>
        <w:t>ו</w:t>
      </w:r>
      <w:r w:rsidRPr="00F527B4">
        <w:rPr>
          <w:rFonts w:ascii="David" w:hAnsi="David" w:cs="David"/>
          <w:rtl/>
        </w:rPr>
        <w:t>שאל והבטיחו להחזירו בחנ</w:t>
      </w:r>
      <w:r w:rsidR="007D1E37">
        <w:rPr>
          <w:rFonts w:ascii="David" w:hAnsi="David" w:cs="David" w:hint="cs"/>
          <w:rtl/>
        </w:rPr>
        <w:t>ו</w:t>
      </w:r>
      <w:r w:rsidRPr="00F527B4">
        <w:rPr>
          <w:rFonts w:ascii="David" w:hAnsi="David" w:cs="David"/>
          <w:rtl/>
        </w:rPr>
        <w:t>כה.</w:t>
      </w:r>
    </w:p>
    <w:p w14:paraId="45EDC9E2" w14:textId="4037F359" w:rsidR="00F527B4" w:rsidRPr="00F527B4" w:rsidRDefault="00F527B4" w:rsidP="00F527B4">
      <w:pPr>
        <w:numPr>
          <w:ilvl w:val="0"/>
          <w:numId w:val="46"/>
        </w:numPr>
        <w:spacing w:line="360" w:lineRule="auto"/>
        <w:ind w:left="360"/>
        <w:rPr>
          <w:rFonts w:ascii="David" w:hAnsi="David" w:cs="David"/>
          <w:rtl/>
        </w:rPr>
      </w:pPr>
      <w:r w:rsidRPr="00F527B4">
        <w:rPr>
          <w:rFonts w:ascii="David" w:hAnsi="David" w:cs="David"/>
          <w:rtl/>
        </w:rPr>
        <w:t>הוא יצא מביתו הב</w:t>
      </w:r>
      <w:r w:rsidR="007D1E37">
        <w:rPr>
          <w:rFonts w:ascii="David" w:hAnsi="David" w:cs="David" w:hint="cs"/>
          <w:rtl/>
        </w:rPr>
        <w:t>ו</w:t>
      </w:r>
      <w:r w:rsidRPr="00F527B4">
        <w:rPr>
          <w:rFonts w:ascii="David" w:hAnsi="David" w:cs="David"/>
          <w:rtl/>
        </w:rPr>
        <w:t>קר ויחז</w:t>
      </w:r>
      <w:r w:rsidR="007D1E37">
        <w:rPr>
          <w:rFonts w:ascii="David" w:hAnsi="David" w:cs="David" w:hint="cs"/>
          <w:rtl/>
        </w:rPr>
        <w:t>ו</w:t>
      </w:r>
      <w:r w:rsidRPr="00F527B4">
        <w:rPr>
          <w:rFonts w:ascii="David" w:hAnsi="David" w:cs="David"/>
          <w:rtl/>
        </w:rPr>
        <w:t>ר מא</w:t>
      </w:r>
      <w:r w:rsidR="007D1E37">
        <w:rPr>
          <w:rFonts w:ascii="David" w:hAnsi="David" w:cs="David" w:hint="cs"/>
          <w:rtl/>
        </w:rPr>
        <w:t>ו</w:t>
      </w:r>
      <w:r w:rsidRPr="00F527B4">
        <w:rPr>
          <w:rFonts w:ascii="David" w:hAnsi="David" w:cs="David"/>
          <w:rtl/>
        </w:rPr>
        <w:t>חר בלילה.</w:t>
      </w:r>
    </w:p>
    <w:p w14:paraId="4E66C28F" w14:textId="393C54B7" w:rsidR="00F527B4" w:rsidRPr="00F527B4" w:rsidRDefault="00F527B4" w:rsidP="00F527B4">
      <w:pPr>
        <w:numPr>
          <w:ilvl w:val="0"/>
          <w:numId w:val="46"/>
        </w:numPr>
        <w:spacing w:line="360" w:lineRule="auto"/>
        <w:ind w:left="360"/>
        <w:rPr>
          <w:rFonts w:ascii="David" w:hAnsi="David" w:cs="David"/>
          <w:rtl/>
        </w:rPr>
      </w:pPr>
      <w:r w:rsidRPr="00F527B4">
        <w:rPr>
          <w:rFonts w:ascii="David" w:hAnsi="David" w:cs="David"/>
          <w:rtl/>
        </w:rPr>
        <w:t>תפקיד הח</w:t>
      </w:r>
      <w:r w:rsidR="007D1E37">
        <w:rPr>
          <w:rFonts w:ascii="David" w:hAnsi="David" w:cs="David" w:hint="cs"/>
          <w:rtl/>
        </w:rPr>
        <w:t>י</w:t>
      </w:r>
      <w:r w:rsidRPr="00F527B4">
        <w:rPr>
          <w:rFonts w:ascii="David" w:hAnsi="David" w:cs="David"/>
          <w:rtl/>
        </w:rPr>
        <w:t>נוך הוא ללמד את התלמידים כיצד לחש</w:t>
      </w:r>
      <w:r w:rsidR="007D1E37">
        <w:rPr>
          <w:rFonts w:ascii="David" w:hAnsi="David" w:cs="David" w:hint="cs"/>
          <w:rtl/>
        </w:rPr>
        <w:t>ו</w:t>
      </w:r>
      <w:r w:rsidRPr="00F527B4">
        <w:rPr>
          <w:rFonts w:ascii="David" w:hAnsi="David" w:cs="David"/>
          <w:rtl/>
        </w:rPr>
        <w:t xml:space="preserve">ב. </w:t>
      </w:r>
    </w:p>
    <w:p w14:paraId="21C0767E" w14:textId="77777777" w:rsidR="00F527B4" w:rsidRDefault="00F527B4" w:rsidP="00916411">
      <w:pPr>
        <w:spacing w:line="360" w:lineRule="auto"/>
        <w:rPr>
          <w:rFonts w:ascii="David" w:hAnsi="David" w:cs="David"/>
          <w:rtl/>
        </w:rPr>
      </w:pPr>
    </w:p>
    <w:p w14:paraId="49ED6D22" w14:textId="77777777" w:rsidR="00F527B4" w:rsidRDefault="00F527B4" w:rsidP="00916411">
      <w:pPr>
        <w:spacing w:line="360" w:lineRule="auto"/>
        <w:rPr>
          <w:rFonts w:ascii="David" w:hAnsi="David" w:cs="David"/>
          <w:rtl/>
        </w:rPr>
      </w:pPr>
    </w:p>
    <w:p w14:paraId="24AB1CDA" w14:textId="77777777" w:rsidR="00481B30" w:rsidRPr="00481B30" w:rsidRDefault="00481B30" w:rsidP="00481B30">
      <w:pPr>
        <w:numPr>
          <w:ilvl w:val="0"/>
          <w:numId w:val="45"/>
        </w:numPr>
        <w:spacing w:line="360" w:lineRule="auto"/>
        <w:rPr>
          <w:rFonts w:ascii="David" w:hAnsi="David" w:cs="David"/>
        </w:rPr>
      </w:pPr>
      <w:r w:rsidRPr="00481B30">
        <w:rPr>
          <w:rFonts w:ascii="David" w:hAnsi="David" w:cs="David"/>
          <w:b/>
          <w:bCs/>
          <w:rtl/>
        </w:rPr>
        <w:t xml:space="preserve">וי"ו המציינת עיצור </w:t>
      </w:r>
    </w:p>
    <w:p w14:paraId="3AD3E08D" w14:textId="77777777" w:rsidR="00481B30" w:rsidRPr="00481B30" w:rsidRDefault="00481B30" w:rsidP="00481B30">
      <w:pPr>
        <w:spacing w:line="360" w:lineRule="auto"/>
        <w:ind w:left="1800"/>
        <w:rPr>
          <w:rFonts w:ascii="David" w:hAnsi="David" w:cs="David"/>
        </w:rPr>
      </w:pPr>
    </w:p>
    <w:p w14:paraId="213B9A57" w14:textId="4B2BC6E8" w:rsidR="00481B30" w:rsidRPr="00481B30" w:rsidRDefault="00481B30" w:rsidP="00481B30">
      <w:pPr>
        <w:pStyle w:val="a9"/>
        <w:numPr>
          <w:ilvl w:val="1"/>
          <w:numId w:val="47"/>
        </w:numPr>
        <w:tabs>
          <w:tab w:val="clear" w:pos="1440"/>
        </w:tabs>
        <w:spacing w:line="360" w:lineRule="auto"/>
        <w:ind w:left="360"/>
        <w:rPr>
          <w:rFonts w:ascii="David" w:hAnsi="David" w:cs="David"/>
          <w:rtl/>
        </w:rPr>
      </w:pPr>
      <w:r w:rsidRPr="00481B30">
        <w:rPr>
          <w:rFonts w:ascii="David" w:hAnsi="David" w:cs="David"/>
          <w:rtl/>
        </w:rPr>
        <w:t>יהא ביתך בית ועד לחכמים.</w:t>
      </w:r>
    </w:p>
    <w:p w14:paraId="069CCFD4" w14:textId="60B6C5F4" w:rsidR="00481B30" w:rsidRPr="00481B30" w:rsidRDefault="00481B30" w:rsidP="00481B30">
      <w:pPr>
        <w:numPr>
          <w:ilvl w:val="1"/>
          <w:numId w:val="47"/>
        </w:numPr>
        <w:tabs>
          <w:tab w:val="clear" w:pos="1440"/>
        </w:tabs>
        <w:spacing w:line="360" w:lineRule="auto"/>
        <w:ind w:left="360"/>
        <w:rPr>
          <w:rFonts w:ascii="David" w:hAnsi="David" w:cs="David"/>
        </w:rPr>
      </w:pPr>
      <w:r w:rsidRPr="00481B30">
        <w:rPr>
          <w:rFonts w:ascii="David" w:hAnsi="David" w:cs="David"/>
          <w:rtl/>
        </w:rPr>
        <w:t>יש שהספק עדיף מן ה</w:t>
      </w:r>
      <w:r>
        <w:rPr>
          <w:rFonts w:ascii="David" w:hAnsi="David" w:cs="David" w:hint="cs"/>
          <w:rtl/>
        </w:rPr>
        <w:t>ו</w:t>
      </w:r>
      <w:r w:rsidRPr="00481B30">
        <w:rPr>
          <w:rFonts w:ascii="David" w:hAnsi="David" w:cs="David"/>
          <w:rtl/>
        </w:rPr>
        <w:t>ודאי. ודאי!</w:t>
      </w:r>
    </w:p>
    <w:p w14:paraId="48DDB1C9" w14:textId="5ED50F56" w:rsidR="00481B30" w:rsidRPr="00481B30" w:rsidRDefault="00481B30" w:rsidP="00481B30">
      <w:pPr>
        <w:numPr>
          <w:ilvl w:val="1"/>
          <w:numId w:val="47"/>
        </w:numPr>
        <w:tabs>
          <w:tab w:val="clear" w:pos="1440"/>
        </w:tabs>
        <w:spacing w:line="360" w:lineRule="auto"/>
        <w:ind w:left="360"/>
        <w:rPr>
          <w:rFonts w:ascii="David" w:hAnsi="David" w:cs="David"/>
        </w:rPr>
      </w:pPr>
      <w:r w:rsidRPr="00481B30">
        <w:rPr>
          <w:rFonts w:ascii="David" w:hAnsi="David" w:cs="David"/>
          <w:rtl/>
        </w:rPr>
        <w:t>איך יאריך אדם חייו? / אל יבזבז אותם לשו</w:t>
      </w:r>
      <w:r>
        <w:rPr>
          <w:rFonts w:ascii="David" w:hAnsi="David" w:cs="David" w:hint="cs"/>
          <w:rtl/>
        </w:rPr>
        <w:t>ו</w:t>
      </w:r>
      <w:r w:rsidRPr="00481B30">
        <w:rPr>
          <w:rFonts w:ascii="David" w:hAnsi="David" w:cs="David"/>
          <w:rtl/>
        </w:rPr>
        <w:t>א.</w:t>
      </w:r>
    </w:p>
    <w:p w14:paraId="7BFA4794" w14:textId="37606C7A" w:rsidR="00481B30" w:rsidRPr="00481B30" w:rsidRDefault="00481B30" w:rsidP="00481B30">
      <w:pPr>
        <w:spacing w:line="360" w:lineRule="auto"/>
        <w:rPr>
          <w:rFonts w:ascii="David" w:hAnsi="David" w:cs="David"/>
        </w:rPr>
      </w:pPr>
      <w:r w:rsidRPr="00481B30">
        <w:rPr>
          <w:rFonts w:ascii="David" w:hAnsi="David" w:cs="David"/>
          <w:rtl/>
        </w:rPr>
        <w:t>(4) עניו לועג לגא</w:t>
      </w:r>
      <w:r>
        <w:rPr>
          <w:rFonts w:ascii="David" w:hAnsi="David" w:cs="David" w:hint="cs"/>
          <w:rtl/>
        </w:rPr>
        <w:t>ו</w:t>
      </w:r>
      <w:r w:rsidRPr="00481B30">
        <w:rPr>
          <w:rFonts w:ascii="David" w:hAnsi="David" w:cs="David"/>
          <w:rtl/>
        </w:rPr>
        <w:t>וה / ומתגאה בענ</w:t>
      </w:r>
      <w:r>
        <w:rPr>
          <w:rFonts w:ascii="David" w:hAnsi="David" w:cs="David" w:hint="cs"/>
          <w:rtl/>
        </w:rPr>
        <w:t>ו</w:t>
      </w:r>
      <w:r w:rsidRPr="00481B30">
        <w:rPr>
          <w:rFonts w:ascii="David" w:hAnsi="David" w:cs="David"/>
          <w:rtl/>
        </w:rPr>
        <w:t>וה.</w:t>
      </w:r>
    </w:p>
    <w:p w14:paraId="4B98F79E" w14:textId="4EC30BE6" w:rsidR="00481B30" w:rsidRPr="00481B30" w:rsidRDefault="00481B30" w:rsidP="00481B30">
      <w:pPr>
        <w:spacing w:line="360" w:lineRule="auto"/>
        <w:rPr>
          <w:rFonts w:ascii="David" w:hAnsi="David" w:cs="David"/>
        </w:rPr>
      </w:pPr>
      <w:r w:rsidRPr="00481B30">
        <w:rPr>
          <w:rFonts w:ascii="David" w:hAnsi="David" w:cs="David"/>
          <w:rtl/>
        </w:rPr>
        <w:t>(5) טוב אחד בה</w:t>
      </w:r>
      <w:r>
        <w:rPr>
          <w:rFonts w:ascii="David" w:hAnsi="David" w:cs="David" w:hint="cs"/>
          <w:rtl/>
        </w:rPr>
        <w:t>ו</w:t>
      </w:r>
      <w:r w:rsidRPr="00481B30">
        <w:rPr>
          <w:rFonts w:ascii="David" w:hAnsi="David" w:cs="David"/>
          <w:rtl/>
        </w:rPr>
        <w:t>וה / מתריסר מק</w:t>
      </w:r>
      <w:r>
        <w:rPr>
          <w:rFonts w:ascii="David" w:hAnsi="David" w:cs="David" w:hint="cs"/>
          <w:rtl/>
        </w:rPr>
        <w:t>ו</w:t>
      </w:r>
      <w:r w:rsidRPr="00481B30">
        <w:rPr>
          <w:rFonts w:ascii="David" w:hAnsi="David" w:cs="David"/>
          <w:rtl/>
        </w:rPr>
        <w:t>וה.</w:t>
      </w:r>
    </w:p>
    <w:p w14:paraId="4660562B" w14:textId="2BAC5C16" w:rsidR="00481B30" w:rsidRPr="00481B30" w:rsidRDefault="00481B30" w:rsidP="00481B30">
      <w:pPr>
        <w:spacing w:line="360" w:lineRule="auto"/>
        <w:rPr>
          <w:rFonts w:ascii="David" w:hAnsi="David" w:cs="David"/>
          <w:rtl/>
        </w:rPr>
      </w:pPr>
      <w:r w:rsidRPr="00481B30">
        <w:rPr>
          <w:rFonts w:ascii="David" w:hAnsi="David" w:cs="David"/>
          <w:rtl/>
        </w:rPr>
        <w:t>(6) הוקמה ועדת חקירה בעניין. ה</w:t>
      </w:r>
      <w:r>
        <w:rPr>
          <w:rFonts w:ascii="David" w:hAnsi="David" w:cs="David" w:hint="cs"/>
          <w:rtl/>
        </w:rPr>
        <w:t>ו</w:t>
      </w:r>
      <w:r w:rsidRPr="00481B30">
        <w:rPr>
          <w:rFonts w:ascii="David" w:hAnsi="David" w:cs="David"/>
          <w:rtl/>
        </w:rPr>
        <w:t xml:space="preserve">ועדה תפרסם את מסקנותיה בקרוב.  </w:t>
      </w:r>
    </w:p>
    <w:p w14:paraId="78D68D6E" w14:textId="7EBDC41D" w:rsidR="00481B30" w:rsidRPr="00481B30" w:rsidRDefault="00481B30" w:rsidP="00481B30">
      <w:pPr>
        <w:spacing w:line="360" w:lineRule="auto"/>
        <w:rPr>
          <w:rFonts w:ascii="David" w:hAnsi="David" w:cs="David"/>
          <w:rtl/>
        </w:rPr>
      </w:pPr>
      <w:r w:rsidRPr="00481B30">
        <w:rPr>
          <w:rFonts w:ascii="David" w:hAnsi="David" w:cs="David"/>
          <w:rtl/>
        </w:rPr>
        <w:t>(7) ורד הוא סוג של צמח ממשפחת הו</w:t>
      </w:r>
      <w:r>
        <w:rPr>
          <w:rFonts w:ascii="David" w:hAnsi="David" w:cs="David" w:hint="cs"/>
          <w:rtl/>
        </w:rPr>
        <w:t>ו</w:t>
      </w:r>
      <w:r w:rsidRPr="00481B30">
        <w:rPr>
          <w:rFonts w:ascii="David" w:hAnsi="David" w:cs="David"/>
          <w:rtl/>
        </w:rPr>
        <w:t>רדיים. רבים קוראים ל</w:t>
      </w:r>
      <w:r>
        <w:rPr>
          <w:rFonts w:ascii="David" w:hAnsi="David" w:cs="David" w:hint="cs"/>
          <w:rtl/>
        </w:rPr>
        <w:t>ו</w:t>
      </w:r>
      <w:r w:rsidRPr="00481B30">
        <w:rPr>
          <w:rFonts w:ascii="David" w:hAnsi="David" w:cs="David"/>
          <w:rtl/>
        </w:rPr>
        <w:t xml:space="preserve">ורד    </w:t>
      </w:r>
    </w:p>
    <w:p w14:paraId="59FC9EAF" w14:textId="77777777" w:rsidR="00481B30" w:rsidRPr="00481B30" w:rsidRDefault="00481B30" w:rsidP="00481B30">
      <w:pPr>
        <w:spacing w:line="360" w:lineRule="auto"/>
        <w:rPr>
          <w:rFonts w:ascii="David" w:hAnsi="David" w:cs="David"/>
          <w:rtl/>
        </w:rPr>
      </w:pPr>
      <w:r w:rsidRPr="00481B30">
        <w:rPr>
          <w:rFonts w:ascii="David" w:hAnsi="David" w:cs="David"/>
          <w:rtl/>
        </w:rPr>
        <w:lastRenderedPageBreak/>
        <w:t xml:space="preserve">    שושנה, כנראה בטעות.</w:t>
      </w:r>
    </w:p>
    <w:p w14:paraId="4B6084CD" w14:textId="5D7DD1B7" w:rsidR="00481B30" w:rsidRPr="00481B30" w:rsidRDefault="00481B30" w:rsidP="00481B30">
      <w:pPr>
        <w:spacing w:line="360" w:lineRule="auto"/>
        <w:rPr>
          <w:rFonts w:ascii="David" w:hAnsi="David" w:cs="David"/>
          <w:rtl/>
        </w:rPr>
      </w:pPr>
      <w:r w:rsidRPr="00481B30">
        <w:rPr>
          <w:rFonts w:ascii="David" w:hAnsi="David" w:cs="David"/>
          <w:rtl/>
        </w:rPr>
        <w:t>(8) הכו</w:t>
      </w:r>
      <w:r>
        <w:rPr>
          <w:rFonts w:ascii="David" w:hAnsi="David" w:cs="David" w:hint="cs"/>
          <w:rtl/>
        </w:rPr>
        <w:t>ו</w:t>
      </w:r>
      <w:r w:rsidRPr="00481B30">
        <w:rPr>
          <w:rFonts w:ascii="David" w:hAnsi="David" w:cs="David"/>
          <w:rtl/>
        </w:rPr>
        <w:t>נה שלו הייתה טובה. הוא התכ</w:t>
      </w:r>
      <w:r>
        <w:rPr>
          <w:rFonts w:ascii="David" w:hAnsi="David" w:cs="David" w:hint="cs"/>
          <w:rtl/>
        </w:rPr>
        <w:t>ו</w:t>
      </w:r>
      <w:r w:rsidRPr="00481B30">
        <w:rPr>
          <w:rFonts w:ascii="David" w:hAnsi="David" w:cs="David"/>
          <w:rtl/>
        </w:rPr>
        <w:t xml:space="preserve">ון לעזור אבל בסופו של דבר הוא     </w:t>
      </w:r>
    </w:p>
    <w:p w14:paraId="50D39585" w14:textId="77777777" w:rsidR="00481B30" w:rsidRPr="00481B30" w:rsidRDefault="00481B30" w:rsidP="00481B30">
      <w:pPr>
        <w:spacing w:line="360" w:lineRule="auto"/>
        <w:rPr>
          <w:rFonts w:ascii="David" w:hAnsi="David" w:cs="David"/>
          <w:rtl/>
        </w:rPr>
      </w:pPr>
      <w:r w:rsidRPr="00481B30">
        <w:rPr>
          <w:rFonts w:ascii="David" w:hAnsi="David" w:cs="David"/>
          <w:rtl/>
        </w:rPr>
        <w:t xml:space="preserve">      הפריע.</w:t>
      </w:r>
    </w:p>
    <w:p w14:paraId="42F2A244" w14:textId="77777777" w:rsidR="00F527B4" w:rsidRDefault="00F527B4" w:rsidP="00916411">
      <w:pPr>
        <w:spacing w:line="360" w:lineRule="auto"/>
        <w:rPr>
          <w:rFonts w:ascii="David" w:hAnsi="David" w:cs="David"/>
          <w:rtl/>
        </w:rPr>
      </w:pPr>
    </w:p>
    <w:p w14:paraId="4803F96E" w14:textId="3E33788B" w:rsidR="00916411" w:rsidRDefault="00916411" w:rsidP="00916411">
      <w:pPr>
        <w:spacing w:line="360" w:lineRule="auto"/>
        <w:rPr>
          <w:rFonts w:ascii="David" w:hAnsi="David" w:cs="David"/>
        </w:rPr>
      </w:pPr>
      <w:r>
        <w:rPr>
          <w:rFonts w:ascii="David" w:hAnsi="David" w:cs="David"/>
          <w:rtl/>
        </w:rPr>
        <w:t>הכתבה</w:t>
      </w:r>
    </w:p>
    <w:p w14:paraId="5B84D164" w14:textId="77777777" w:rsidR="00916411" w:rsidRDefault="00916411" w:rsidP="00916411">
      <w:pPr>
        <w:numPr>
          <w:ilvl w:val="0"/>
          <w:numId w:val="1"/>
        </w:numPr>
        <w:spacing w:line="360" w:lineRule="auto"/>
        <w:rPr>
          <w:rFonts w:ascii="David" w:hAnsi="David" w:cs="David"/>
          <w:rtl/>
        </w:rPr>
      </w:pPr>
      <w:r>
        <w:rPr>
          <w:rFonts w:ascii="David" w:hAnsi="David" w:cs="David"/>
          <w:rtl/>
        </w:rPr>
        <w:t xml:space="preserve">האיש חיפש את תחנת האוטובוס. הוא רצה לנסוע לטחנת הקמח. </w:t>
      </w:r>
    </w:p>
    <w:p w14:paraId="1161E0C4" w14:textId="77777777" w:rsidR="00916411" w:rsidRDefault="00916411" w:rsidP="00916411">
      <w:pPr>
        <w:numPr>
          <w:ilvl w:val="0"/>
          <w:numId w:val="1"/>
        </w:numPr>
        <w:spacing w:line="360" w:lineRule="auto"/>
        <w:rPr>
          <w:rFonts w:ascii="David" w:hAnsi="David" w:cs="David"/>
          <w:rtl/>
        </w:rPr>
      </w:pPr>
      <w:r>
        <w:rPr>
          <w:rFonts w:ascii="David" w:hAnsi="David" w:cs="David"/>
          <w:rtl/>
        </w:rPr>
        <w:t>פתאום לא ראיתי אותו במים. חשבתי שהוא טבע.</w:t>
      </w:r>
    </w:p>
    <w:p w14:paraId="72F88735" w14:textId="77777777" w:rsidR="00916411" w:rsidRDefault="00916411" w:rsidP="00916411">
      <w:pPr>
        <w:numPr>
          <w:ilvl w:val="0"/>
          <w:numId w:val="1"/>
        </w:numPr>
        <w:spacing w:line="360" w:lineRule="auto"/>
        <w:rPr>
          <w:rFonts w:ascii="David" w:hAnsi="David" w:cs="David"/>
          <w:rtl/>
        </w:rPr>
      </w:pPr>
      <w:r>
        <w:rPr>
          <w:rFonts w:ascii="David" w:hAnsi="David" w:cs="David"/>
          <w:rtl/>
        </w:rPr>
        <w:t>השומרים תובעים מן האנשים להציג את התו הירוק בכניסה לקניון.</w:t>
      </w:r>
    </w:p>
    <w:p w14:paraId="4367EB73" w14:textId="77777777" w:rsidR="00916411" w:rsidRDefault="00916411" w:rsidP="00916411">
      <w:pPr>
        <w:numPr>
          <w:ilvl w:val="0"/>
          <w:numId w:val="1"/>
        </w:numPr>
        <w:spacing w:line="360" w:lineRule="auto"/>
        <w:rPr>
          <w:rFonts w:ascii="David" w:hAnsi="David" w:cs="David"/>
          <w:rtl/>
        </w:rPr>
      </w:pPr>
      <w:r>
        <w:rPr>
          <w:rFonts w:ascii="David" w:hAnsi="David" w:cs="David"/>
          <w:rtl/>
        </w:rPr>
        <w:t xml:space="preserve">המשטרה תבעה את הנהג על נסיעה במהירות מופרזת. </w:t>
      </w:r>
    </w:p>
    <w:p w14:paraId="04C06389" w14:textId="77777777" w:rsidR="00916411" w:rsidRDefault="00916411" w:rsidP="00916411">
      <w:pPr>
        <w:numPr>
          <w:ilvl w:val="0"/>
          <w:numId w:val="1"/>
        </w:numPr>
        <w:spacing w:line="360" w:lineRule="auto"/>
        <w:rPr>
          <w:rFonts w:ascii="David" w:hAnsi="David" w:cs="David"/>
          <w:rtl/>
        </w:rPr>
      </w:pPr>
      <w:r>
        <w:rPr>
          <w:rFonts w:ascii="David" w:hAnsi="David" w:cs="David"/>
          <w:rtl/>
        </w:rPr>
        <w:t xml:space="preserve">האוכל במסעדה הזאת לא מתובל מספיק. אפילו הטעם של הטחינה תפל. </w:t>
      </w:r>
    </w:p>
    <w:p w14:paraId="63B7408E" w14:textId="77777777" w:rsidR="00916411" w:rsidRDefault="00916411" w:rsidP="00916411">
      <w:pPr>
        <w:numPr>
          <w:ilvl w:val="0"/>
          <w:numId w:val="1"/>
        </w:numPr>
        <w:spacing w:line="360" w:lineRule="auto"/>
        <w:rPr>
          <w:rFonts w:ascii="David" w:hAnsi="David" w:cs="David"/>
          <w:rtl/>
        </w:rPr>
      </w:pPr>
      <w:r>
        <w:rPr>
          <w:rFonts w:ascii="David" w:hAnsi="David" w:cs="David"/>
          <w:rtl/>
        </w:rPr>
        <w:t>חנה התפללה לאלוהים בתחינה שיאפשר לה ללדת בן.</w:t>
      </w:r>
    </w:p>
    <w:p w14:paraId="083473DC" w14:textId="77777777" w:rsidR="00916411" w:rsidRDefault="00916411" w:rsidP="00916411">
      <w:pPr>
        <w:numPr>
          <w:ilvl w:val="0"/>
          <w:numId w:val="1"/>
        </w:numPr>
        <w:spacing w:line="360" w:lineRule="auto"/>
        <w:rPr>
          <w:rFonts w:ascii="David" w:hAnsi="David" w:cs="David"/>
          <w:rtl/>
        </w:rPr>
      </w:pPr>
      <w:r>
        <w:rPr>
          <w:rFonts w:ascii="David" w:hAnsi="David" w:cs="David"/>
          <w:rtl/>
        </w:rPr>
        <w:t>התור לבדיקות בקופת החולים השתרך עד קצה הרחוב.</w:t>
      </w:r>
    </w:p>
    <w:p w14:paraId="5F4D8474" w14:textId="77777777" w:rsidR="00916411" w:rsidRDefault="00916411" w:rsidP="00916411">
      <w:pPr>
        <w:numPr>
          <w:ilvl w:val="0"/>
          <w:numId w:val="1"/>
        </w:numPr>
        <w:spacing w:line="360" w:lineRule="auto"/>
        <w:rPr>
          <w:rFonts w:ascii="David" w:hAnsi="David" w:cs="David"/>
          <w:rtl/>
        </w:rPr>
      </w:pPr>
      <w:r>
        <w:rPr>
          <w:rFonts w:ascii="David" w:hAnsi="David" w:cs="David"/>
          <w:rtl/>
        </w:rPr>
        <w:t>חלקו את העמוד במחברת לשני טורים.</w:t>
      </w:r>
    </w:p>
    <w:p w14:paraId="3BDF458F" w14:textId="77777777" w:rsidR="00916411" w:rsidRDefault="00916411" w:rsidP="00916411">
      <w:pPr>
        <w:numPr>
          <w:ilvl w:val="0"/>
          <w:numId w:val="1"/>
        </w:numPr>
        <w:spacing w:line="360" w:lineRule="auto"/>
        <w:rPr>
          <w:rFonts w:ascii="David" w:hAnsi="David" w:cs="David"/>
          <w:rtl/>
        </w:rPr>
      </w:pPr>
      <w:r>
        <w:rPr>
          <w:rFonts w:ascii="David" w:hAnsi="David" w:cs="David"/>
          <w:rtl/>
        </w:rPr>
        <w:t>נוגה אוהבת מאוד לטפס על קירות.</w:t>
      </w:r>
    </w:p>
    <w:p w14:paraId="7F7C5C9B" w14:textId="77777777" w:rsidR="00916411" w:rsidRDefault="00916411" w:rsidP="00916411">
      <w:pPr>
        <w:numPr>
          <w:ilvl w:val="0"/>
          <w:numId w:val="1"/>
        </w:numPr>
        <w:spacing w:line="360" w:lineRule="auto"/>
        <w:rPr>
          <w:rFonts w:ascii="David" w:hAnsi="David" w:cs="David"/>
          <w:rtl/>
        </w:rPr>
      </w:pPr>
      <w:r>
        <w:rPr>
          <w:rFonts w:ascii="David" w:hAnsi="David" w:cs="David"/>
          <w:rtl/>
        </w:rPr>
        <w:t>אם לא תברח אתפוס אותך.</w:t>
      </w:r>
    </w:p>
    <w:p w14:paraId="60F9A875" w14:textId="77777777" w:rsidR="00916411" w:rsidRDefault="00916411" w:rsidP="00916411">
      <w:pPr>
        <w:numPr>
          <w:ilvl w:val="0"/>
          <w:numId w:val="1"/>
        </w:numPr>
        <w:spacing w:line="360" w:lineRule="auto"/>
        <w:rPr>
          <w:rFonts w:ascii="David" w:hAnsi="David" w:cs="David"/>
          <w:rtl/>
        </w:rPr>
      </w:pPr>
      <w:r>
        <w:rPr>
          <w:rFonts w:ascii="David" w:hAnsi="David" w:cs="David"/>
          <w:rtl/>
        </w:rPr>
        <w:t xml:space="preserve">גברים דתיים מתעטפים בטלית בשעה שהם מתפללים. </w:t>
      </w:r>
    </w:p>
    <w:p w14:paraId="64C07DF9" w14:textId="77777777" w:rsidR="00916411" w:rsidRDefault="00916411" w:rsidP="00916411">
      <w:pPr>
        <w:spacing w:line="360" w:lineRule="auto"/>
        <w:ind w:left="720"/>
        <w:rPr>
          <w:rFonts w:ascii="David" w:hAnsi="David" w:cs="David"/>
        </w:rPr>
      </w:pPr>
    </w:p>
    <w:p w14:paraId="5374C71F" w14:textId="77777777" w:rsidR="00916411" w:rsidRDefault="00916411" w:rsidP="00916411">
      <w:pPr>
        <w:spacing w:line="360" w:lineRule="auto"/>
        <w:ind w:left="720"/>
        <w:rPr>
          <w:rFonts w:ascii="David" w:hAnsi="David" w:cs="David"/>
          <w:sz w:val="22"/>
          <w:szCs w:val="22"/>
        </w:rPr>
      </w:pPr>
      <w:r>
        <w:rPr>
          <w:rFonts w:ascii="David" w:hAnsi="David" w:cs="David"/>
          <w:sz w:val="22"/>
          <w:szCs w:val="22"/>
          <w:rtl/>
        </w:rPr>
        <w:t>התלמידים יבדקו במילון או באתר האקדמיה ללשון אם האיות שלהם נכון. אם צריך, יתקנו את הטעון תיקון.</w:t>
      </w:r>
    </w:p>
    <w:p w14:paraId="751CA454" w14:textId="77777777" w:rsidR="00916411" w:rsidRDefault="00916411" w:rsidP="00916411">
      <w:pPr>
        <w:rPr>
          <w:rtl/>
        </w:rPr>
      </w:pPr>
    </w:p>
    <w:p w14:paraId="0B0297FF" w14:textId="77777777" w:rsidR="001E0B1C" w:rsidRDefault="001E0B1C" w:rsidP="00957698">
      <w:pPr>
        <w:spacing w:line="360" w:lineRule="auto"/>
        <w:rPr>
          <w:rtl/>
        </w:rPr>
      </w:pPr>
    </w:p>
    <w:p w14:paraId="64FA0E55" w14:textId="77777777" w:rsidR="00481B30" w:rsidRDefault="00481B30" w:rsidP="00957698">
      <w:pPr>
        <w:spacing w:line="360" w:lineRule="auto"/>
        <w:ind w:left="270"/>
        <w:rPr>
          <w:rFonts w:ascii="David" w:hAnsi="David" w:cs="David"/>
          <w:sz w:val="22"/>
          <w:szCs w:val="22"/>
          <w:rtl/>
        </w:rPr>
      </w:pPr>
    </w:p>
    <w:p w14:paraId="30488DF6" w14:textId="04BF9D4D" w:rsidR="00481B30" w:rsidRPr="00481B30" w:rsidRDefault="00481B30" w:rsidP="00957698">
      <w:pPr>
        <w:spacing w:line="360" w:lineRule="auto"/>
        <w:ind w:left="270"/>
        <w:rPr>
          <w:rFonts w:ascii="David" w:hAnsi="David" w:cs="David"/>
          <w:sz w:val="22"/>
          <w:szCs w:val="22"/>
        </w:rPr>
      </w:pPr>
      <w:r>
        <w:rPr>
          <w:rFonts w:ascii="David" w:hAnsi="David" w:cs="David" w:hint="cs"/>
          <w:sz w:val="22"/>
          <w:szCs w:val="22"/>
          <w:rtl/>
        </w:rPr>
        <w:t>1</w:t>
      </w:r>
      <w:r w:rsidRPr="00481B30">
        <w:rPr>
          <w:rFonts w:ascii="David" w:hAnsi="David" w:cs="David"/>
          <w:sz w:val="22"/>
          <w:szCs w:val="22"/>
          <w:rtl/>
        </w:rPr>
        <w:t>. יום אחד פרצה אש בחצר שלנו. מ</w:t>
      </w:r>
      <w:r w:rsidR="00957698">
        <w:rPr>
          <w:rFonts w:ascii="David" w:hAnsi="David" w:cs="David" w:hint="cs"/>
          <w:sz w:val="22"/>
          <w:szCs w:val="22"/>
          <w:rtl/>
        </w:rPr>
        <w:t>י</w:t>
      </w:r>
      <w:r w:rsidRPr="00481B30">
        <w:rPr>
          <w:rFonts w:ascii="David" w:hAnsi="David" w:cs="David"/>
          <w:sz w:val="22"/>
          <w:szCs w:val="22"/>
          <w:rtl/>
        </w:rPr>
        <w:t>הרתי לטלפון והתקשרתי למכבי האש. ס</w:t>
      </w:r>
      <w:r w:rsidR="00957698">
        <w:rPr>
          <w:rFonts w:ascii="David" w:hAnsi="David" w:cs="David" w:hint="cs"/>
          <w:sz w:val="22"/>
          <w:szCs w:val="22"/>
          <w:rtl/>
        </w:rPr>
        <w:t>י</w:t>
      </w:r>
      <w:r w:rsidRPr="00481B30">
        <w:rPr>
          <w:rFonts w:ascii="David" w:hAnsi="David" w:cs="David"/>
          <w:sz w:val="22"/>
          <w:szCs w:val="22"/>
          <w:rtl/>
        </w:rPr>
        <w:t>פרתי להם מה קרה ונתתי את הכתֹ</w:t>
      </w:r>
      <w:r w:rsidR="00957698">
        <w:rPr>
          <w:rFonts w:ascii="David" w:hAnsi="David" w:cs="David" w:hint="cs"/>
          <w:sz w:val="22"/>
          <w:szCs w:val="22"/>
          <w:rtl/>
        </w:rPr>
        <w:t>ו</w:t>
      </w:r>
      <w:r w:rsidRPr="00481B30">
        <w:rPr>
          <w:rFonts w:ascii="David" w:hAnsi="David" w:cs="David"/>
          <w:sz w:val="22"/>
          <w:szCs w:val="22"/>
          <w:rtl/>
        </w:rPr>
        <w:t>בת שלי. הם באו מהר מא</w:t>
      </w:r>
      <w:r w:rsidR="00957698">
        <w:rPr>
          <w:rFonts w:ascii="David" w:hAnsi="David" w:cs="David" w:hint="cs"/>
          <w:sz w:val="22"/>
          <w:szCs w:val="22"/>
          <w:rtl/>
        </w:rPr>
        <w:t>ו</w:t>
      </w:r>
      <w:r w:rsidRPr="00481B30">
        <w:rPr>
          <w:rFonts w:ascii="David" w:hAnsi="David" w:cs="David"/>
          <w:sz w:val="22"/>
          <w:szCs w:val="22"/>
          <w:rtl/>
        </w:rPr>
        <w:t>ד וכ</w:t>
      </w:r>
      <w:r w:rsidR="00957698">
        <w:rPr>
          <w:rFonts w:ascii="David" w:hAnsi="David" w:cs="David" w:hint="cs"/>
          <w:sz w:val="22"/>
          <w:szCs w:val="22"/>
          <w:rtl/>
        </w:rPr>
        <w:t>י</w:t>
      </w:r>
      <w:r w:rsidRPr="00481B30">
        <w:rPr>
          <w:rFonts w:ascii="David" w:hAnsi="David" w:cs="David"/>
          <w:sz w:val="22"/>
          <w:szCs w:val="22"/>
          <w:rtl/>
        </w:rPr>
        <w:t xml:space="preserve">בו את השרפה. </w:t>
      </w:r>
    </w:p>
    <w:p w14:paraId="6A7AF6A6" w14:textId="0A992E23" w:rsidR="00481B30" w:rsidRPr="00481B30" w:rsidRDefault="00481B30" w:rsidP="00957698">
      <w:pPr>
        <w:spacing w:line="360" w:lineRule="auto"/>
        <w:ind w:left="-270"/>
        <w:rPr>
          <w:rFonts w:ascii="David" w:hAnsi="David" w:cs="David"/>
          <w:sz w:val="22"/>
          <w:szCs w:val="22"/>
          <w:rtl/>
        </w:rPr>
      </w:pPr>
      <w:r w:rsidRPr="00481B30">
        <w:rPr>
          <w:rFonts w:ascii="David" w:hAnsi="David" w:cs="David"/>
          <w:sz w:val="22"/>
          <w:szCs w:val="22"/>
          <w:rtl/>
        </w:rPr>
        <w:t xml:space="preserve">           2. ק</w:t>
      </w:r>
      <w:r w:rsidR="00957698">
        <w:rPr>
          <w:rFonts w:ascii="David" w:hAnsi="David" w:cs="David" w:hint="cs"/>
          <w:sz w:val="22"/>
          <w:szCs w:val="22"/>
          <w:rtl/>
        </w:rPr>
        <w:t>י</w:t>
      </w:r>
      <w:r w:rsidRPr="00481B30">
        <w:rPr>
          <w:rFonts w:ascii="David" w:hAnsi="David" w:cs="David"/>
          <w:sz w:val="22"/>
          <w:szCs w:val="22"/>
          <w:rtl/>
        </w:rPr>
        <w:t>בלתי את האופַני</w:t>
      </w:r>
      <w:r w:rsidR="00957698">
        <w:rPr>
          <w:rFonts w:ascii="David" w:hAnsi="David" w:cs="David" w:hint="cs"/>
          <w:sz w:val="22"/>
          <w:szCs w:val="22"/>
          <w:rtl/>
        </w:rPr>
        <w:t>י</w:t>
      </w:r>
      <w:r w:rsidRPr="00481B30">
        <w:rPr>
          <w:rFonts w:ascii="David" w:hAnsi="David" w:cs="David"/>
          <w:sz w:val="22"/>
          <w:szCs w:val="22"/>
          <w:rtl/>
        </w:rPr>
        <w:t>ם האלה מדוד שלי ליום הה</w:t>
      </w:r>
      <w:r w:rsidR="00957698">
        <w:rPr>
          <w:rFonts w:ascii="David" w:hAnsi="David" w:cs="David" w:hint="cs"/>
          <w:sz w:val="22"/>
          <w:szCs w:val="22"/>
          <w:rtl/>
        </w:rPr>
        <w:t>ו</w:t>
      </w:r>
      <w:r w:rsidRPr="00481B30">
        <w:rPr>
          <w:rFonts w:ascii="David" w:hAnsi="David" w:cs="David"/>
          <w:sz w:val="22"/>
          <w:szCs w:val="22"/>
          <w:rtl/>
        </w:rPr>
        <w:t xml:space="preserve">לדת.  </w:t>
      </w:r>
    </w:p>
    <w:p w14:paraId="0A553ECF" w14:textId="66F9CE24" w:rsidR="00481B30" w:rsidRPr="00481B30" w:rsidRDefault="00481B30" w:rsidP="00957698">
      <w:pPr>
        <w:spacing w:line="360" w:lineRule="auto"/>
        <w:ind w:left="-270"/>
        <w:rPr>
          <w:rFonts w:ascii="David" w:hAnsi="David" w:cs="David"/>
          <w:sz w:val="22"/>
          <w:szCs w:val="22"/>
          <w:rtl/>
        </w:rPr>
      </w:pPr>
      <w:r w:rsidRPr="00481B30">
        <w:rPr>
          <w:rFonts w:ascii="David" w:hAnsi="David" w:cs="David"/>
          <w:sz w:val="22"/>
          <w:szCs w:val="22"/>
          <w:rtl/>
        </w:rPr>
        <w:t xml:space="preserve">           3. אני אוהבת לטי</w:t>
      </w:r>
      <w:r w:rsidR="00957698">
        <w:rPr>
          <w:rFonts w:ascii="David" w:hAnsi="David" w:cs="David" w:hint="cs"/>
          <w:sz w:val="22"/>
          <w:szCs w:val="22"/>
          <w:rtl/>
        </w:rPr>
        <w:t>י</w:t>
      </w:r>
      <w:r w:rsidRPr="00481B30">
        <w:rPr>
          <w:rFonts w:ascii="David" w:hAnsi="David" w:cs="David"/>
          <w:sz w:val="22"/>
          <w:szCs w:val="22"/>
          <w:rtl/>
        </w:rPr>
        <w:t>ל, לצפות בטל</w:t>
      </w:r>
      <w:r w:rsidR="00957698">
        <w:rPr>
          <w:rFonts w:ascii="David" w:hAnsi="David" w:cs="David" w:hint="cs"/>
          <w:sz w:val="22"/>
          <w:szCs w:val="22"/>
          <w:rtl/>
        </w:rPr>
        <w:t>ו</w:t>
      </w:r>
      <w:r w:rsidRPr="00481B30">
        <w:rPr>
          <w:rFonts w:ascii="David" w:hAnsi="David" w:cs="David"/>
          <w:sz w:val="22"/>
          <w:szCs w:val="22"/>
          <w:rtl/>
        </w:rPr>
        <w:t>ויזיה, לצי</w:t>
      </w:r>
      <w:r w:rsidR="00957698">
        <w:rPr>
          <w:rFonts w:ascii="David" w:hAnsi="David" w:cs="David" w:hint="cs"/>
          <w:sz w:val="22"/>
          <w:szCs w:val="22"/>
          <w:rtl/>
        </w:rPr>
        <w:t>י</w:t>
      </w:r>
      <w:r w:rsidRPr="00481B30">
        <w:rPr>
          <w:rFonts w:ascii="David" w:hAnsi="David" w:cs="David"/>
          <w:sz w:val="22"/>
          <w:szCs w:val="22"/>
          <w:rtl/>
        </w:rPr>
        <w:t>ר ולקר</w:t>
      </w:r>
      <w:r w:rsidR="00957698">
        <w:rPr>
          <w:rFonts w:ascii="David" w:hAnsi="David" w:cs="David" w:hint="cs"/>
          <w:sz w:val="22"/>
          <w:szCs w:val="22"/>
          <w:rtl/>
        </w:rPr>
        <w:t>ו</w:t>
      </w:r>
      <w:r w:rsidRPr="00481B30">
        <w:rPr>
          <w:rFonts w:ascii="David" w:hAnsi="David" w:cs="David"/>
          <w:sz w:val="22"/>
          <w:szCs w:val="22"/>
          <w:rtl/>
        </w:rPr>
        <w:t xml:space="preserve">א ספרים. </w:t>
      </w:r>
    </w:p>
    <w:p w14:paraId="03575263" w14:textId="4A6AADDD" w:rsidR="00481B30" w:rsidRPr="00481B30" w:rsidRDefault="00481B30" w:rsidP="00957698">
      <w:pPr>
        <w:spacing w:line="360" w:lineRule="auto"/>
        <w:ind w:left="-270"/>
        <w:rPr>
          <w:rFonts w:ascii="David" w:hAnsi="David" w:cs="David"/>
          <w:sz w:val="22"/>
          <w:szCs w:val="22"/>
          <w:rtl/>
        </w:rPr>
      </w:pPr>
      <w:r w:rsidRPr="00481B30">
        <w:rPr>
          <w:rFonts w:ascii="David" w:hAnsi="David" w:cs="David"/>
          <w:sz w:val="22"/>
          <w:szCs w:val="22"/>
          <w:rtl/>
        </w:rPr>
        <w:t xml:space="preserve">           4. א</w:t>
      </w:r>
      <w:r w:rsidR="00957698">
        <w:rPr>
          <w:rFonts w:ascii="David" w:hAnsi="David" w:cs="David" w:hint="cs"/>
          <w:sz w:val="22"/>
          <w:szCs w:val="22"/>
          <w:rtl/>
        </w:rPr>
        <w:t>י</w:t>
      </w:r>
      <w:r w:rsidRPr="00481B30">
        <w:rPr>
          <w:rFonts w:ascii="David" w:hAnsi="David" w:cs="David"/>
          <w:sz w:val="22"/>
          <w:szCs w:val="22"/>
          <w:rtl/>
        </w:rPr>
        <w:t>מא, כמה ס</w:t>
      </w:r>
      <w:r w:rsidR="00957698">
        <w:rPr>
          <w:rFonts w:ascii="David" w:hAnsi="David" w:cs="David" w:hint="cs"/>
          <w:sz w:val="22"/>
          <w:szCs w:val="22"/>
          <w:rtl/>
        </w:rPr>
        <w:t>י</w:t>
      </w:r>
      <w:r w:rsidRPr="00481B30">
        <w:rPr>
          <w:rFonts w:ascii="David" w:hAnsi="David" w:cs="David"/>
          <w:sz w:val="22"/>
          <w:szCs w:val="22"/>
          <w:rtl/>
        </w:rPr>
        <w:t>בובים בדקה גלגל של אופני</w:t>
      </w:r>
      <w:r w:rsidR="00957698">
        <w:rPr>
          <w:rFonts w:ascii="David" w:hAnsi="David" w:cs="David" w:hint="cs"/>
          <w:sz w:val="22"/>
          <w:szCs w:val="22"/>
          <w:rtl/>
        </w:rPr>
        <w:t>י</w:t>
      </w:r>
      <w:r w:rsidRPr="00481B30">
        <w:rPr>
          <w:rFonts w:ascii="David" w:hAnsi="David" w:cs="David"/>
          <w:sz w:val="22"/>
          <w:szCs w:val="22"/>
          <w:rtl/>
        </w:rPr>
        <w:t>ם יכול להסתובב?</w:t>
      </w:r>
    </w:p>
    <w:p w14:paraId="48004282" w14:textId="0E633D92" w:rsidR="00481B30" w:rsidRPr="00481B30" w:rsidRDefault="00481B30" w:rsidP="00957698">
      <w:pPr>
        <w:spacing w:line="360" w:lineRule="auto"/>
        <w:ind w:left="270"/>
        <w:rPr>
          <w:rFonts w:ascii="David" w:hAnsi="David" w:cs="David"/>
          <w:sz w:val="22"/>
          <w:szCs w:val="22"/>
        </w:rPr>
      </w:pPr>
      <w:r w:rsidRPr="00481B30">
        <w:rPr>
          <w:rFonts w:ascii="David" w:hAnsi="David" w:cs="David"/>
          <w:sz w:val="22"/>
          <w:szCs w:val="22"/>
          <w:rtl/>
        </w:rPr>
        <w:t>5. אפשר לשחק במשחק הזה בד</w:t>
      </w:r>
      <w:r w:rsidR="00957698">
        <w:rPr>
          <w:rFonts w:ascii="David" w:hAnsi="David" w:cs="David" w:hint="cs"/>
          <w:sz w:val="22"/>
          <w:szCs w:val="22"/>
          <w:rtl/>
        </w:rPr>
        <w:t>י</w:t>
      </w:r>
      <w:r w:rsidRPr="00481B30">
        <w:rPr>
          <w:rFonts w:ascii="David" w:hAnsi="David" w:cs="David"/>
          <w:sz w:val="22"/>
          <w:szCs w:val="22"/>
          <w:rtl/>
        </w:rPr>
        <w:t>בור, אבל חשוב לשחק בו גם בכתיבה על ני</w:t>
      </w:r>
      <w:r w:rsidR="00957698">
        <w:rPr>
          <w:rFonts w:ascii="David" w:hAnsi="David" w:cs="David" w:hint="cs"/>
          <w:sz w:val="22"/>
          <w:szCs w:val="22"/>
          <w:rtl/>
        </w:rPr>
        <w:t>י</w:t>
      </w:r>
      <w:r w:rsidRPr="00481B30">
        <w:rPr>
          <w:rFonts w:ascii="David" w:hAnsi="David" w:cs="David"/>
          <w:sz w:val="22"/>
          <w:szCs w:val="22"/>
          <w:rtl/>
        </w:rPr>
        <w:t>ר.</w:t>
      </w:r>
    </w:p>
    <w:p w14:paraId="4D0444F3" w14:textId="4827F9BC" w:rsidR="00481B30" w:rsidRPr="00481B30" w:rsidRDefault="00481B30" w:rsidP="00957698">
      <w:pPr>
        <w:spacing w:line="360" w:lineRule="auto"/>
        <w:ind w:left="180"/>
        <w:rPr>
          <w:rFonts w:ascii="David" w:hAnsi="David" w:cs="David"/>
          <w:sz w:val="22"/>
          <w:szCs w:val="22"/>
          <w:rtl/>
        </w:rPr>
      </w:pPr>
      <w:r w:rsidRPr="00481B30">
        <w:rPr>
          <w:rFonts w:ascii="David" w:hAnsi="David" w:cs="David"/>
          <w:sz w:val="22"/>
          <w:szCs w:val="22"/>
          <w:rtl/>
        </w:rPr>
        <w:t xml:space="preserve">  6. הש</w:t>
      </w:r>
      <w:r w:rsidR="00957698">
        <w:rPr>
          <w:rFonts w:ascii="David" w:hAnsi="David" w:cs="David" w:hint="cs"/>
          <w:sz w:val="22"/>
          <w:szCs w:val="22"/>
          <w:rtl/>
        </w:rPr>
        <w:t>י</w:t>
      </w:r>
      <w:r w:rsidRPr="00481B30">
        <w:rPr>
          <w:rFonts w:ascii="David" w:hAnsi="David" w:cs="David"/>
          <w:sz w:val="22"/>
          <w:szCs w:val="22"/>
          <w:rtl/>
        </w:rPr>
        <w:t>עור היה מעני</w:t>
      </w:r>
      <w:r w:rsidR="00957698">
        <w:rPr>
          <w:rFonts w:ascii="David" w:hAnsi="David" w:cs="David" w:hint="cs"/>
          <w:sz w:val="22"/>
          <w:szCs w:val="22"/>
          <w:rtl/>
        </w:rPr>
        <w:t>י</w:t>
      </w:r>
      <w:r w:rsidRPr="00481B30">
        <w:rPr>
          <w:rFonts w:ascii="David" w:hAnsi="David" w:cs="David"/>
          <w:sz w:val="22"/>
          <w:szCs w:val="22"/>
          <w:rtl/>
        </w:rPr>
        <w:t>ן מא</w:t>
      </w:r>
      <w:r w:rsidR="00957698">
        <w:rPr>
          <w:rFonts w:ascii="David" w:hAnsi="David" w:cs="David" w:hint="cs"/>
          <w:sz w:val="22"/>
          <w:szCs w:val="22"/>
          <w:rtl/>
        </w:rPr>
        <w:t>ו</w:t>
      </w:r>
      <w:r w:rsidRPr="00481B30">
        <w:rPr>
          <w:rFonts w:ascii="David" w:hAnsi="David" w:cs="David"/>
          <w:sz w:val="22"/>
          <w:szCs w:val="22"/>
          <w:rtl/>
        </w:rPr>
        <w:t>ד.</w:t>
      </w:r>
    </w:p>
    <w:p w14:paraId="37D6024F" w14:textId="0C5D1B64" w:rsidR="00481B30" w:rsidRPr="00481B30" w:rsidRDefault="00481B30" w:rsidP="00957698">
      <w:pPr>
        <w:spacing w:line="360" w:lineRule="auto"/>
        <w:ind w:left="450" w:hanging="270"/>
        <w:rPr>
          <w:rFonts w:ascii="David" w:hAnsi="David" w:cs="David"/>
          <w:sz w:val="22"/>
          <w:szCs w:val="22"/>
          <w:rtl/>
        </w:rPr>
      </w:pPr>
      <w:r w:rsidRPr="00481B30">
        <w:rPr>
          <w:rFonts w:ascii="David" w:hAnsi="David" w:cs="David"/>
          <w:sz w:val="22"/>
          <w:szCs w:val="22"/>
          <w:rtl/>
        </w:rPr>
        <w:t xml:space="preserve">  7. זריעת השדה הי</w:t>
      </w:r>
      <w:r w:rsidR="00957698">
        <w:rPr>
          <w:rFonts w:ascii="David" w:hAnsi="David" w:cs="David" w:hint="cs"/>
          <w:sz w:val="22"/>
          <w:szCs w:val="22"/>
          <w:rtl/>
        </w:rPr>
        <w:t>י</w:t>
      </w:r>
      <w:r w:rsidRPr="00481B30">
        <w:rPr>
          <w:rFonts w:ascii="David" w:hAnsi="David" w:cs="David"/>
          <w:sz w:val="22"/>
          <w:szCs w:val="22"/>
          <w:rtl/>
        </w:rPr>
        <w:t>תה בימים קדומים עבודה קשה מא</w:t>
      </w:r>
      <w:r w:rsidR="00957698">
        <w:rPr>
          <w:rFonts w:ascii="David" w:hAnsi="David" w:cs="David" w:hint="cs"/>
          <w:sz w:val="22"/>
          <w:szCs w:val="22"/>
          <w:rtl/>
        </w:rPr>
        <w:t>ו</w:t>
      </w:r>
      <w:r w:rsidRPr="00481B30">
        <w:rPr>
          <w:rFonts w:ascii="David" w:hAnsi="David" w:cs="David"/>
          <w:sz w:val="22"/>
          <w:szCs w:val="22"/>
          <w:rtl/>
        </w:rPr>
        <w:t>ד, וכשהא</w:t>
      </w:r>
      <w:r w:rsidR="00957698">
        <w:rPr>
          <w:rFonts w:ascii="David" w:hAnsi="David" w:cs="David" w:hint="cs"/>
          <w:sz w:val="22"/>
          <w:szCs w:val="22"/>
          <w:rtl/>
        </w:rPr>
        <w:t>י</w:t>
      </w:r>
      <w:r w:rsidRPr="00481B30">
        <w:rPr>
          <w:rFonts w:ascii="David" w:hAnsi="David" w:cs="David"/>
          <w:sz w:val="22"/>
          <w:szCs w:val="22"/>
          <w:rtl/>
        </w:rPr>
        <w:t xml:space="preserve">כרים זרעו הם כאלו בכו. לכן כתוב: </w:t>
      </w:r>
      <w:r w:rsidR="00957698">
        <w:rPr>
          <w:rFonts w:ascii="David" w:hAnsi="David" w:cs="David" w:hint="cs"/>
          <w:sz w:val="22"/>
          <w:szCs w:val="22"/>
          <w:rtl/>
        </w:rPr>
        <w:t xml:space="preserve">    </w:t>
      </w:r>
      <w:r w:rsidRPr="00481B30">
        <w:rPr>
          <w:rFonts w:ascii="David" w:hAnsi="David" w:cs="David"/>
          <w:sz w:val="22"/>
          <w:szCs w:val="22"/>
          <w:rtl/>
        </w:rPr>
        <w:t>הזורעים בדמעה בר</w:t>
      </w:r>
      <w:r w:rsidR="00957698">
        <w:rPr>
          <w:rFonts w:ascii="David" w:hAnsi="David" w:cs="David" w:hint="cs"/>
          <w:sz w:val="22"/>
          <w:szCs w:val="22"/>
          <w:rtl/>
        </w:rPr>
        <w:t>י</w:t>
      </w:r>
      <w:r w:rsidRPr="00481B30">
        <w:rPr>
          <w:rFonts w:ascii="David" w:hAnsi="David" w:cs="David"/>
          <w:sz w:val="22"/>
          <w:szCs w:val="22"/>
          <w:rtl/>
        </w:rPr>
        <w:t xml:space="preserve">נה </w:t>
      </w:r>
      <w:proofErr w:type="spellStart"/>
      <w:r w:rsidRPr="00481B30">
        <w:rPr>
          <w:rFonts w:ascii="David" w:hAnsi="David" w:cs="David"/>
          <w:sz w:val="22"/>
          <w:szCs w:val="22"/>
          <w:rtl/>
        </w:rPr>
        <w:t>יקצ</w:t>
      </w:r>
      <w:r w:rsidR="00957698">
        <w:rPr>
          <w:rFonts w:ascii="David" w:hAnsi="David" w:cs="David" w:hint="cs"/>
          <w:sz w:val="22"/>
          <w:szCs w:val="22"/>
          <w:rtl/>
        </w:rPr>
        <w:t>ו</w:t>
      </w:r>
      <w:r w:rsidRPr="00481B30">
        <w:rPr>
          <w:rFonts w:ascii="David" w:hAnsi="David" w:cs="David"/>
          <w:sz w:val="22"/>
          <w:szCs w:val="22"/>
          <w:rtl/>
        </w:rPr>
        <w:t>רו</w:t>
      </w:r>
      <w:proofErr w:type="spellEnd"/>
      <w:r w:rsidRPr="00481B30">
        <w:rPr>
          <w:rFonts w:ascii="David" w:hAnsi="David" w:cs="David"/>
          <w:sz w:val="22"/>
          <w:szCs w:val="22"/>
          <w:rtl/>
        </w:rPr>
        <w:t>.</w:t>
      </w:r>
    </w:p>
    <w:p w14:paraId="282356FC" w14:textId="6FF027DA" w:rsidR="00481B30" w:rsidRPr="00481B30" w:rsidRDefault="00481B30" w:rsidP="00957698">
      <w:pPr>
        <w:spacing w:line="360" w:lineRule="auto"/>
        <w:ind w:left="180"/>
        <w:rPr>
          <w:rFonts w:ascii="David" w:hAnsi="David" w:cs="David"/>
          <w:sz w:val="22"/>
          <w:szCs w:val="22"/>
          <w:rtl/>
        </w:rPr>
      </w:pPr>
      <w:r w:rsidRPr="00481B30">
        <w:rPr>
          <w:rFonts w:ascii="David" w:hAnsi="David" w:cs="David"/>
          <w:sz w:val="22"/>
          <w:szCs w:val="22"/>
          <w:rtl/>
        </w:rPr>
        <w:t xml:space="preserve">   8. עגבני</w:t>
      </w:r>
      <w:r w:rsidR="00957698">
        <w:rPr>
          <w:rFonts w:ascii="David" w:hAnsi="David" w:cs="David" w:hint="cs"/>
          <w:sz w:val="22"/>
          <w:szCs w:val="22"/>
          <w:rtl/>
        </w:rPr>
        <w:t>י</w:t>
      </w:r>
      <w:r w:rsidRPr="00481B30">
        <w:rPr>
          <w:rFonts w:ascii="David" w:hAnsi="David" w:cs="David"/>
          <w:sz w:val="22"/>
          <w:szCs w:val="22"/>
          <w:rtl/>
        </w:rPr>
        <w:t>ה, עגבני</w:t>
      </w:r>
      <w:r w:rsidR="00957698">
        <w:rPr>
          <w:rFonts w:ascii="David" w:hAnsi="David" w:cs="David" w:hint="cs"/>
          <w:sz w:val="22"/>
          <w:szCs w:val="22"/>
          <w:rtl/>
        </w:rPr>
        <w:t>י</w:t>
      </w:r>
      <w:r w:rsidRPr="00481B30">
        <w:rPr>
          <w:rFonts w:ascii="David" w:hAnsi="David" w:cs="David"/>
          <w:sz w:val="22"/>
          <w:szCs w:val="22"/>
          <w:rtl/>
        </w:rPr>
        <w:t>ה, אתמול רק באנו בא</w:t>
      </w:r>
      <w:r w:rsidR="00957698">
        <w:rPr>
          <w:rFonts w:ascii="David" w:hAnsi="David" w:cs="David" w:hint="cs"/>
          <w:sz w:val="22"/>
          <w:szCs w:val="22"/>
          <w:rtl/>
        </w:rPr>
        <w:t>ו</w:t>
      </w:r>
      <w:r w:rsidRPr="00481B30">
        <w:rPr>
          <w:rFonts w:ascii="David" w:hAnsi="David" w:cs="David"/>
          <w:sz w:val="22"/>
          <w:szCs w:val="22"/>
          <w:rtl/>
        </w:rPr>
        <w:t>ני</w:t>
      </w:r>
      <w:r w:rsidR="00957698">
        <w:rPr>
          <w:rFonts w:ascii="David" w:hAnsi="David" w:cs="David" w:hint="cs"/>
          <w:sz w:val="22"/>
          <w:szCs w:val="22"/>
          <w:rtl/>
        </w:rPr>
        <w:t>י</w:t>
      </w:r>
      <w:r w:rsidRPr="00481B30">
        <w:rPr>
          <w:rFonts w:ascii="David" w:hAnsi="David" w:cs="David"/>
          <w:sz w:val="22"/>
          <w:szCs w:val="22"/>
          <w:rtl/>
        </w:rPr>
        <w:t xml:space="preserve">ה, </w:t>
      </w:r>
    </w:p>
    <w:p w14:paraId="6ECCC38E" w14:textId="77777777" w:rsidR="00481B30" w:rsidRPr="00481B30" w:rsidRDefault="00481B30" w:rsidP="00957698">
      <w:pPr>
        <w:spacing w:line="360" w:lineRule="auto"/>
        <w:ind w:left="180"/>
        <w:rPr>
          <w:rFonts w:ascii="David" w:hAnsi="David" w:cs="David"/>
          <w:sz w:val="22"/>
          <w:szCs w:val="22"/>
          <w:rtl/>
        </w:rPr>
      </w:pPr>
      <w:r w:rsidRPr="00481B30">
        <w:rPr>
          <w:rFonts w:ascii="David" w:hAnsi="David" w:cs="David"/>
          <w:sz w:val="22"/>
          <w:szCs w:val="22"/>
          <w:rtl/>
        </w:rPr>
        <w:t xml:space="preserve">        וכבר נשקַפת מֵחֲמיצה, וּמסלט וּמִקְציצה – </w:t>
      </w:r>
    </w:p>
    <w:p w14:paraId="40771FC3" w14:textId="09A2ED7F" w:rsidR="00481B30" w:rsidRPr="00481B30" w:rsidRDefault="00481B30" w:rsidP="00957698">
      <w:pPr>
        <w:spacing w:line="360" w:lineRule="auto"/>
        <w:ind w:left="180"/>
        <w:rPr>
          <w:rFonts w:ascii="David" w:hAnsi="David" w:cs="David"/>
          <w:sz w:val="22"/>
          <w:szCs w:val="22"/>
          <w:rtl/>
        </w:rPr>
      </w:pPr>
      <w:r w:rsidRPr="00481B30">
        <w:rPr>
          <w:rFonts w:ascii="David" w:hAnsi="David" w:cs="David"/>
          <w:sz w:val="22"/>
          <w:szCs w:val="22"/>
          <w:rtl/>
        </w:rPr>
        <w:t xml:space="preserve">        גילה, ר</w:t>
      </w:r>
      <w:r w:rsidR="00957698">
        <w:rPr>
          <w:rFonts w:ascii="David" w:hAnsi="David" w:cs="David" w:hint="cs"/>
          <w:sz w:val="22"/>
          <w:szCs w:val="22"/>
          <w:rtl/>
        </w:rPr>
        <w:t>י</w:t>
      </w:r>
      <w:r w:rsidRPr="00481B30">
        <w:rPr>
          <w:rFonts w:ascii="David" w:hAnsi="David" w:cs="David"/>
          <w:sz w:val="22"/>
          <w:szCs w:val="22"/>
          <w:rtl/>
        </w:rPr>
        <w:t>נה, חדו</w:t>
      </w:r>
      <w:r w:rsidR="00957698">
        <w:rPr>
          <w:rFonts w:ascii="David" w:hAnsi="David" w:cs="David" w:hint="cs"/>
          <w:sz w:val="22"/>
          <w:szCs w:val="22"/>
          <w:rtl/>
        </w:rPr>
        <w:t>ו</w:t>
      </w:r>
      <w:r w:rsidRPr="00481B30">
        <w:rPr>
          <w:rFonts w:ascii="David" w:hAnsi="David" w:cs="David"/>
          <w:sz w:val="22"/>
          <w:szCs w:val="22"/>
          <w:rtl/>
        </w:rPr>
        <w:t>ה, דיצה</w:t>
      </w:r>
    </w:p>
    <w:p w14:paraId="350A5B60" w14:textId="77777777" w:rsidR="00481B30" w:rsidRPr="00481B30" w:rsidRDefault="00481B30" w:rsidP="00957698">
      <w:pPr>
        <w:spacing w:line="360" w:lineRule="auto"/>
        <w:ind w:left="180"/>
        <w:rPr>
          <w:rFonts w:ascii="David" w:hAnsi="David" w:cs="David"/>
          <w:sz w:val="22"/>
          <w:szCs w:val="22"/>
          <w:rtl/>
        </w:rPr>
      </w:pPr>
      <w:r w:rsidRPr="00481B30">
        <w:rPr>
          <w:rFonts w:ascii="David" w:hAnsi="David" w:cs="David"/>
          <w:sz w:val="22"/>
          <w:szCs w:val="22"/>
          <w:rtl/>
        </w:rPr>
        <w:t xml:space="preserve">        ומסלט ומקציצה...</w:t>
      </w:r>
    </w:p>
    <w:p w14:paraId="69603C0D" w14:textId="31A91AE1" w:rsidR="00481B30" w:rsidRPr="00481B30" w:rsidRDefault="00481B30" w:rsidP="00957698">
      <w:pPr>
        <w:spacing w:line="360" w:lineRule="auto"/>
        <w:ind w:left="540" w:hanging="360"/>
        <w:rPr>
          <w:rFonts w:ascii="David" w:hAnsi="David" w:cs="David"/>
          <w:sz w:val="22"/>
          <w:szCs w:val="22"/>
          <w:rtl/>
        </w:rPr>
      </w:pPr>
      <w:r w:rsidRPr="00481B30">
        <w:rPr>
          <w:rFonts w:ascii="David" w:hAnsi="David" w:cs="David"/>
          <w:sz w:val="22"/>
          <w:szCs w:val="22"/>
          <w:rtl/>
        </w:rPr>
        <w:t xml:space="preserve">   9. על הקירות תלויות תמונות שצ</w:t>
      </w:r>
      <w:r w:rsidR="00957698">
        <w:rPr>
          <w:rFonts w:ascii="David" w:hAnsi="David" w:cs="David" w:hint="cs"/>
          <w:sz w:val="22"/>
          <w:szCs w:val="22"/>
          <w:rtl/>
        </w:rPr>
        <w:t>י</w:t>
      </w:r>
      <w:r w:rsidRPr="00481B30">
        <w:rPr>
          <w:rFonts w:ascii="David" w:hAnsi="David" w:cs="David"/>
          <w:sz w:val="22"/>
          <w:szCs w:val="22"/>
          <w:rtl/>
        </w:rPr>
        <w:t>ירו צירים חשובים. ליד חדר האורחים יש  פ</w:t>
      </w:r>
      <w:r w:rsidR="00957698">
        <w:rPr>
          <w:rFonts w:ascii="David" w:hAnsi="David" w:cs="David" w:hint="cs"/>
          <w:sz w:val="22"/>
          <w:szCs w:val="22"/>
          <w:rtl/>
        </w:rPr>
        <w:t>י</w:t>
      </w:r>
      <w:r w:rsidRPr="00481B30">
        <w:rPr>
          <w:rFonts w:ascii="David" w:hAnsi="David" w:cs="David"/>
          <w:sz w:val="22"/>
          <w:szCs w:val="22"/>
          <w:rtl/>
        </w:rPr>
        <w:t>נת אֹ</w:t>
      </w:r>
      <w:r w:rsidR="00957698">
        <w:rPr>
          <w:rFonts w:ascii="David" w:hAnsi="David" w:cs="David" w:hint="cs"/>
          <w:sz w:val="22"/>
          <w:szCs w:val="22"/>
          <w:rtl/>
        </w:rPr>
        <w:t>ו</w:t>
      </w:r>
      <w:r w:rsidRPr="00481B30">
        <w:rPr>
          <w:rFonts w:ascii="David" w:hAnsi="David" w:cs="David"/>
          <w:sz w:val="22"/>
          <w:szCs w:val="22"/>
          <w:rtl/>
        </w:rPr>
        <w:t>כל. יש בה ש</w:t>
      </w:r>
      <w:r w:rsidR="00957698">
        <w:rPr>
          <w:rFonts w:ascii="David" w:hAnsi="David" w:cs="David" w:hint="cs"/>
          <w:sz w:val="22"/>
          <w:szCs w:val="22"/>
          <w:rtl/>
        </w:rPr>
        <w:t>ו</w:t>
      </w:r>
      <w:r w:rsidRPr="00481B30">
        <w:rPr>
          <w:rFonts w:ascii="David" w:hAnsi="David" w:cs="David"/>
          <w:sz w:val="22"/>
          <w:szCs w:val="22"/>
          <w:rtl/>
        </w:rPr>
        <w:t>לחן אֹ</w:t>
      </w:r>
      <w:r w:rsidR="00957698">
        <w:rPr>
          <w:rFonts w:ascii="David" w:hAnsi="David" w:cs="David" w:hint="cs"/>
          <w:sz w:val="22"/>
          <w:szCs w:val="22"/>
          <w:rtl/>
        </w:rPr>
        <w:t>ו</w:t>
      </w:r>
      <w:r w:rsidRPr="00481B30">
        <w:rPr>
          <w:rFonts w:ascii="David" w:hAnsi="David" w:cs="David"/>
          <w:sz w:val="22"/>
          <w:szCs w:val="22"/>
          <w:rtl/>
        </w:rPr>
        <w:t xml:space="preserve">כל </w:t>
      </w:r>
      <w:r w:rsidR="00957698">
        <w:rPr>
          <w:rFonts w:ascii="David" w:hAnsi="David" w:cs="David" w:hint="cs"/>
          <w:sz w:val="22"/>
          <w:szCs w:val="22"/>
          <w:rtl/>
        </w:rPr>
        <w:t xml:space="preserve"> </w:t>
      </w:r>
      <w:r w:rsidRPr="00481B30">
        <w:rPr>
          <w:rFonts w:ascii="David" w:hAnsi="David" w:cs="David"/>
          <w:sz w:val="22"/>
          <w:szCs w:val="22"/>
          <w:rtl/>
        </w:rPr>
        <w:t>גדול ומסביבו הרבה כ</w:t>
      </w:r>
      <w:r w:rsidR="00957698">
        <w:rPr>
          <w:rFonts w:ascii="David" w:hAnsi="David" w:cs="David" w:hint="cs"/>
          <w:sz w:val="22"/>
          <w:szCs w:val="22"/>
          <w:rtl/>
        </w:rPr>
        <w:t>י</w:t>
      </w:r>
      <w:r w:rsidRPr="00481B30">
        <w:rPr>
          <w:rFonts w:ascii="David" w:hAnsi="David" w:cs="David"/>
          <w:sz w:val="22"/>
          <w:szCs w:val="22"/>
          <w:rtl/>
        </w:rPr>
        <w:t>סאות ומזנון.</w:t>
      </w:r>
    </w:p>
    <w:p w14:paraId="2BECB82F" w14:textId="19494645" w:rsidR="00481B30" w:rsidRPr="00481B30" w:rsidRDefault="00481B30" w:rsidP="00957698">
      <w:pPr>
        <w:spacing w:line="360" w:lineRule="auto"/>
        <w:ind w:left="180"/>
        <w:rPr>
          <w:rFonts w:ascii="David" w:hAnsi="David" w:cs="David"/>
          <w:sz w:val="22"/>
          <w:szCs w:val="22"/>
          <w:rtl/>
        </w:rPr>
      </w:pPr>
      <w:r w:rsidRPr="00481B30">
        <w:rPr>
          <w:rFonts w:ascii="David" w:hAnsi="David" w:cs="David"/>
          <w:sz w:val="22"/>
          <w:szCs w:val="22"/>
          <w:rtl/>
        </w:rPr>
        <w:t xml:space="preserve">   10. ראיתי איך רדפת אחרי הילד שהכה את החבר שלך. </w:t>
      </w:r>
    </w:p>
    <w:p w14:paraId="3362A769" w14:textId="1DDEF538" w:rsidR="00481B30" w:rsidRPr="00481B30" w:rsidRDefault="00481B30" w:rsidP="00957698">
      <w:pPr>
        <w:spacing w:line="360" w:lineRule="auto"/>
        <w:rPr>
          <w:rFonts w:ascii="David" w:hAnsi="David" w:cs="David"/>
          <w:sz w:val="22"/>
          <w:szCs w:val="22"/>
          <w:u w:val="single"/>
        </w:rPr>
      </w:pPr>
      <w:r w:rsidRPr="00481B30">
        <w:rPr>
          <w:rFonts w:ascii="David" w:hAnsi="David" w:cs="David"/>
          <w:sz w:val="22"/>
          <w:szCs w:val="22"/>
          <w:rtl/>
        </w:rPr>
        <w:lastRenderedPageBreak/>
        <w:t>11 . אתמול במס</w:t>
      </w:r>
      <w:r w:rsidR="00957698">
        <w:rPr>
          <w:rFonts w:ascii="David" w:hAnsi="David" w:cs="David" w:hint="cs"/>
          <w:sz w:val="22"/>
          <w:szCs w:val="22"/>
          <w:rtl/>
        </w:rPr>
        <w:t>י</w:t>
      </w:r>
      <w:r w:rsidRPr="00481B30">
        <w:rPr>
          <w:rFonts w:ascii="David" w:hAnsi="David" w:cs="David"/>
          <w:sz w:val="22"/>
          <w:szCs w:val="22"/>
          <w:rtl/>
        </w:rPr>
        <w:t>בה רקדת יפה מא</w:t>
      </w:r>
      <w:r w:rsidR="00957698">
        <w:rPr>
          <w:rFonts w:ascii="David" w:hAnsi="David" w:cs="David" w:hint="cs"/>
          <w:sz w:val="22"/>
          <w:szCs w:val="22"/>
          <w:rtl/>
        </w:rPr>
        <w:t>ו</w:t>
      </w:r>
      <w:r w:rsidRPr="00481B30">
        <w:rPr>
          <w:rFonts w:ascii="David" w:hAnsi="David" w:cs="David"/>
          <w:sz w:val="22"/>
          <w:szCs w:val="22"/>
          <w:rtl/>
        </w:rPr>
        <w:t>ד.</w:t>
      </w:r>
      <w:r w:rsidRPr="00481B30">
        <w:rPr>
          <w:rFonts w:ascii="David" w:hAnsi="David" w:cs="David"/>
          <w:sz w:val="22"/>
          <w:szCs w:val="22"/>
          <w:u w:val="single"/>
          <w:rtl/>
        </w:rPr>
        <w:t xml:space="preserve"> </w:t>
      </w:r>
    </w:p>
    <w:p w14:paraId="6ABD33CB" w14:textId="15888CB5" w:rsidR="00481B30" w:rsidRPr="00481B30" w:rsidRDefault="00481B30" w:rsidP="00957698">
      <w:pPr>
        <w:spacing w:line="360" w:lineRule="auto"/>
        <w:ind w:hanging="900"/>
        <w:rPr>
          <w:rFonts w:ascii="David" w:hAnsi="David" w:cs="David"/>
          <w:sz w:val="22"/>
          <w:szCs w:val="22"/>
          <w:rtl/>
        </w:rPr>
      </w:pPr>
      <w:r w:rsidRPr="00481B30">
        <w:rPr>
          <w:rFonts w:ascii="David" w:hAnsi="David" w:cs="David" w:hint="cs"/>
          <w:sz w:val="22"/>
          <w:szCs w:val="22"/>
          <w:rtl/>
        </w:rPr>
        <w:t xml:space="preserve">                  </w:t>
      </w:r>
      <w:r w:rsidRPr="00481B30">
        <w:rPr>
          <w:rFonts w:ascii="David" w:hAnsi="David" w:cs="David"/>
          <w:sz w:val="22"/>
          <w:szCs w:val="22"/>
          <w:rtl/>
        </w:rPr>
        <w:t>12.</w:t>
      </w:r>
      <w:r w:rsidRPr="00481B30">
        <w:rPr>
          <w:rFonts w:ascii="David" w:hAnsi="David" w:cs="David" w:hint="cs"/>
          <w:sz w:val="22"/>
          <w:szCs w:val="22"/>
          <w:rtl/>
        </w:rPr>
        <w:t xml:space="preserve">  </w:t>
      </w:r>
      <w:r w:rsidRPr="00481B30">
        <w:rPr>
          <w:rFonts w:ascii="David" w:hAnsi="David" w:cs="David"/>
          <w:sz w:val="22"/>
          <w:szCs w:val="22"/>
          <w:rtl/>
        </w:rPr>
        <w:t>אבי וא</w:t>
      </w:r>
      <w:r w:rsidR="00957698">
        <w:rPr>
          <w:rFonts w:ascii="David" w:hAnsi="David" w:cs="David" w:hint="cs"/>
          <w:sz w:val="22"/>
          <w:szCs w:val="22"/>
          <w:rtl/>
        </w:rPr>
        <w:t>י</w:t>
      </w:r>
      <w:r w:rsidRPr="00481B30">
        <w:rPr>
          <w:rFonts w:ascii="David" w:hAnsi="David" w:cs="David"/>
          <w:sz w:val="22"/>
          <w:szCs w:val="22"/>
          <w:rtl/>
        </w:rPr>
        <w:t>מי כעסו עלי</w:t>
      </w:r>
      <w:r w:rsidR="00957698">
        <w:rPr>
          <w:rFonts w:ascii="David" w:hAnsi="David" w:cs="David" w:hint="cs"/>
          <w:sz w:val="22"/>
          <w:szCs w:val="22"/>
          <w:rtl/>
        </w:rPr>
        <w:t>י</w:t>
      </w:r>
      <w:r w:rsidRPr="00481B30">
        <w:rPr>
          <w:rFonts w:ascii="David" w:hAnsi="David" w:cs="David"/>
          <w:sz w:val="22"/>
          <w:szCs w:val="22"/>
          <w:rtl/>
        </w:rPr>
        <w:t>, כי לא כ</w:t>
      </w:r>
      <w:r w:rsidR="00957698">
        <w:rPr>
          <w:rFonts w:ascii="David" w:hAnsi="David" w:cs="David" w:hint="cs"/>
          <w:sz w:val="22"/>
          <w:szCs w:val="22"/>
          <w:rtl/>
        </w:rPr>
        <w:t>י</w:t>
      </w:r>
      <w:r w:rsidRPr="00481B30">
        <w:rPr>
          <w:rFonts w:ascii="David" w:hAnsi="David" w:cs="David"/>
          <w:sz w:val="22"/>
          <w:szCs w:val="22"/>
          <w:rtl/>
        </w:rPr>
        <w:t xml:space="preserve">ביתי את האור בחדר שלי.         </w:t>
      </w:r>
    </w:p>
    <w:p w14:paraId="7778EBFA" w14:textId="1028DCD0" w:rsidR="00481B30" w:rsidRPr="00481B30" w:rsidRDefault="00481B30" w:rsidP="00957698">
      <w:pPr>
        <w:spacing w:line="360" w:lineRule="auto"/>
        <w:rPr>
          <w:rFonts w:ascii="David" w:hAnsi="David" w:cs="David"/>
          <w:sz w:val="22"/>
          <w:szCs w:val="22"/>
          <w:rtl/>
        </w:rPr>
      </w:pPr>
      <w:r w:rsidRPr="00481B30">
        <w:rPr>
          <w:rFonts w:ascii="David" w:hAnsi="David" w:cs="David"/>
          <w:sz w:val="22"/>
          <w:szCs w:val="22"/>
          <w:rtl/>
        </w:rPr>
        <w:t>13 . מה הס</w:t>
      </w:r>
      <w:r w:rsidR="00957698">
        <w:rPr>
          <w:rFonts w:ascii="David" w:hAnsi="David" w:cs="David" w:hint="cs"/>
          <w:sz w:val="22"/>
          <w:szCs w:val="22"/>
          <w:rtl/>
        </w:rPr>
        <w:t>י</w:t>
      </w:r>
      <w:r w:rsidRPr="00481B30">
        <w:rPr>
          <w:rFonts w:ascii="David" w:hAnsi="David" w:cs="David"/>
          <w:sz w:val="22"/>
          <w:szCs w:val="22"/>
          <w:rtl/>
        </w:rPr>
        <w:t>בה למס</w:t>
      </w:r>
      <w:r w:rsidR="00957698">
        <w:rPr>
          <w:rFonts w:ascii="David" w:hAnsi="David" w:cs="David" w:hint="cs"/>
          <w:sz w:val="22"/>
          <w:szCs w:val="22"/>
          <w:rtl/>
        </w:rPr>
        <w:t>י</w:t>
      </w:r>
      <w:r w:rsidRPr="00481B30">
        <w:rPr>
          <w:rFonts w:ascii="David" w:hAnsi="David" w:cs="David"/>
          <w:sz w:val="22"/>
          <w:szCs w:val="22"/>
          <w:rtl/>
        </w:rPr>
        <w:t xml:space="preserve">בה? ולמה אותי לא הזמינו? </w:t>
      </w:r>
    </w:p>
    <w:p w14:paraId="7501D1F9" w14:textId="7B8D90D2" w:rsidR="00481B30" w:rsidRPr="00481B30" w:rsidRDefault="00481B30" w:rsidP="00957698">
      <w:pPr>
        <w:spacing w:line="360" w:lineRule="auto"/>
        <w:rPr>
          <w:rFonts w:ascii="David" w:hAnsi="David" w:cs="David"/>
          <w:sz w:val="22"/>
          <w:szCs w:val="22"/>
        </w:rPr>
      </w:pPr>
      <w:r w:rsidRPr="00481B30">
        <w:rPr>
          <w:rFonts w:ascii="David" w:hAnsi="David" w:cs="David"/>
          <w:sz w:val="22"/>
          <w:szCs w:val="22"/>
          <w:rtl/>
        </w:rPr>
        <w:t>14. גדול ש</w:t>
      </w:r>
      <w:r w:rsidR="00957698">
        <w:rPr>
          <w:rFonts w:ascii="David" w:hAnsi="David" w:cs="David" w:hint="cs"/>
          <w:sz w:val="22"/>
          <w:szCs w:val="22"/>
          <w:rtl/>
        </w:rPr>
        <w:t>י</w:t>
      </w:r>
      <w:r w:rsidRPr="00481B30">
        <w:rPr>
          <w:rFonts w:ascii="David" w:hAnsi="David" w:cs="David"/>
          <w:sz w:val="22"/>
          <w:szCs w:val="22"/>
          <w:rtl/>
        </w:rPr>
        <w:t>מושה של תורה יותר מל</w:t>
      </w:r>
      <w:r w:rsidR="00957698">
        <w:rPr>
          <w:rFonts w:ascii="David" w:hAnsi="David" w:cs="David" w:hint="cs"/>
          <w:sz w:val="22"/>
          <w:szCs w:val="22"/>
          <w:rtl/>
        </w:rPr>
        <w:t>י</w:t>
      </w:r>
      <w:r w:rsidRPr="00481B30">
        <w:rPr>
          <w:rFonts w:ascii="David" w:hAnsi="David" w:cs="David"/>
          <w:sz w:val="22"/>
          <w:szCs w:val="22"/>
          <w:rtl/>
        </w:rPr>
        <w:t>מודה.</w:t>
      </w:r>
    </w:p>
    <w:p w14:paraId="61E13CE9" w14:textId="4F659C7D" w:rsidR="00481B30" w:rsidRPr="00481B30" w:rsidRDefault="00481B30" w:rsidP="00957698">
      <w:pPr>
        <w:spacing w:line="360" w:lineRule="auto"/>
        <w:rPr>
          <w:rFonts w:ascii="David" w:hAnsi="David" w:cs="David"/>
          <w:sz w:val="22"/>
          <w:szCs w:val="22"/>
          <w:rtl/>
        </w:rPr>
      </w:pPr>
      <w:r w:rsidRPr="00481B30">
        <w:rPr>
          <w:rFonts w:ascii="David" w:hAnsi="David" w:cs="David"/>
          <w:sz w:val="22"/>
          <w:szCs w:val="22"/>
          <w:rtl/>
        </w:rPr>
        <w:t>15. קראתי בע</w:t>
      </w:r>
      <w:r w:rsidR="00957698">
        <w:rPr>
          <w:rFonts w:ascii="David" w:hAnsi="David" w:cs="David" w:hint="cs"/>
          <w:sz w:val="22"/>
          <w:szCs w:val="22"/>
          <w:rtl/>
        </w:rPr>
        <w:t>י</w:t>
      </w:r>
      <w:r w:rsidRPr="00481B30">
        <w:rPr>
          <w:rFonts w:ascii="David" w:hAnsi="David" w:cs="David"/>
          <w:sz w:val="22"/>
          <w:szCs w:val="22"/>
          <w:rtl/>
        </w:rPr>
        <w:t>תון את דברי הב</w:t>
      </w:r>
      <w:r w:rsidR="00957698">
        <w:rPr>
          <w:rFonts w:ascii="David" w:hAnsi="David" w:cs="David" w:hint="cs"/>
          <w:sz w:val="22"/>
          <w:szCs w:val="22"/>
          <w:rtl/>
        </w:rPr>
        <w:t>י</w:t>
      </w:r>
      <w:r w:rsidRPr="00481B30">
        <w:rPr>
          <w:rFonts w:ascii="David" w:hAnsi="David" w:cs="David"/>
          <w:sz w:val="22"/>
          <w:szCs w:val="22"/>
          <w:rtl/>
        </w:rPr>
        <w:t>ק</w:t>
      </w:r>
      <w:r w:rsidR="00957698">
        <w:rPr>
          <w:rFonts w:ascii="David" w:hAnsi="David" w:cs="David" w:hint="cs"/>
          <w:sz w:val="22"/>
          <w:szCs w:val="22"/>
          <w:rtl/>
        </w:rPr>
        <w:t>ו</w:t>
      </w:r>
      <w:r w:rsidRPr="00481B30">
        <w:rPr>
          <w:rFonts w:ascii="David" w:hAnsi="David" w:cs="David"/>
          <w:sz w:val="22"/>
          <w:szCs w:val="22"/>
          <w:rtl/>
        </w:rPr>
        <w:t>רת על חמ</w:t>
      </w:r>
      <w:r w:rsidR="00957698">
        <w:rPr>
          <w:rFonts w:ascii="David" w:hAnsi="David" w:cs="David" w:hint="cs"/>
          <w:sz w:val="22"/>
          <w:szCs w:val="22"/>
          <w:rtl/>
        </w:rPr>
        <w:t>י</w:t>
      </w:r>
      <w:r w:rsidRPr="00481B30">
        <w:rPr>
          <w:rFonts w:ascii="David" w:hAnsi="David" w:cs="David"/>
          <w:sz w:val="22"/>
          <w:szCs w:val="22"/>
          <w:rtl/>
        </w:rPr>
        <w:t>שה או ש</w:t>
      </w:r>
      <w:r w:rsidR="00957698">
        <w:rPr>
          <w:rFonts w:ascii="David" w:hAnsi="David" w:cs="David" w:hint="cs"/>
          <w:sz w:val="22"/>
          <w:szCs w:val="22"/>
          <w:rtl/>
        </w:rPr>
        <w:t>י</w:t>
      </w:r>
      <w:r w:rsidRPr="00481B30">
        <w:rPr>
          <w:rFonts w:ascii="David" w:hAnsi="David" w:cs="David"/>
          <w:sz w:val="22"/>
          <w:szCs w:val="22"/>
          <w:rtl/>
        </w:rPr>
        <w:t>שה מנגני הכ</w:t>
      </w:r>
      <w:r w:rsidR="00957698">
        <w:rPr>
          <w:rFonts w:ascii="David" w:hAnsi="David" w:cs="David" w:hint="cs"/>
          <w:sz w:val="22"/>
          <w:szCs w:val="22"/>
          <w:rtl/>
        </w:rPr>
        <w:t>י</w:t>
      </w:r>
      <w:r w:rsidRPr="00481B30">
        <w:rPr>
          <w:rFonts w:ascii="David" w:hAnsi="David" w:cs="David"/>
          <w:sz w:val="22"/>
          <w:szCs w:val="22"/>
          <w:rtl/>
        </w:rPr>
        <w:t>נור הראשיים.</w:t>
      </w:r>
    </w:p>
    <w:p w14:paraId="19459F48" w14:textId="77777777" w:rsidR="00481B30" w:rsidRDefault="00481B30" w:rsidP="00957698">
      <w:pPr>
        <w:spacing w:line="360" w:lineRule="auto"/>
        <w:rPr>
          <w:rFonts w:ascii="David" w:hAnsi="David" w:cs="David"/>
          <w:sz w:val="22"/>
          <w:szCs w:val="22"/>
          <w:rtl/>
        </w:rPr>
      </w:pPr>
    </w:p>
    <w:p w14:paraId="5078DF4E" w14:textId="77777777" w:rsidR="00481B30" w:rsidRDefault="00481B30" w:rsidP="00957698">
      <w:pPr>
        <w:spacing w:line="360" w:lineRule="auto"/>
        <w:rPr>
          <w:rFonts w:ascii="David" w:hAnsi="David" w:cs="David"/>
          <w:sz w:val="22"/>
          <w:szCs w:val="22"/>
          <w:rtl/>
        </w:rPr>
      </w:pPr>
    </w:p>
    <w:p w14:paraId="6440264D" w14:textId="77777777" w:rsidR="00481B30" w:rsidRDefault="00481B30" w:rsidP="00957698">
      <w:pPr>
        <w:spacing w:line="360" w:lineRule="auto"/>
        <w:rPr>
          <w:rFonts w:ascii="David" w:hAnsi="David" w:cs="David"/>
          <w:sz w:val="22"/>
          <w:szCs w:val="22"/>
          <w:rtl/>
        </w:rPr>
      </w:pPr>
    </w:p>
    <w:p w14:paraId="1A8BE99D" w14:textId="264EDC58" w:rsidR="001E0B1C" w:rsidRDefault="001E0B1C" w:rsidP="001E0B1C">
      <w:pPr>
        <w:rPr>
          <w:rFonts w:ascii="David" w:hAnsi="David" w:cs="David"/>
          <w:sz w:val="22"/>
          <w:szCs w:val="22"/>
        </w:rPr>
      </w:pPr>
      <w:r>
        <w:rPr>
          <w:rFonts w:ascii="David" w:hAnsi="David" w:cs="David"/>
          <w:sz w:val="22"/>
          <w:szCs w:val="22"/>
          <w:rtl/>
        </w:rPr>
        <w:t>הכתבה</w:t>
      </w:r>
    </w:p>
    <w:p w14:paraId="048DECB4" w14:textId="77777777" w:rsidR="001E0B1C" w:rsidRDefault="001E0B1C" w:rsidP="001E0B1C">
      <w:pPr>
        <w:rPr>
          <w:rFonts w:ascii="David" w:hAnsi="David" w:cs="David"/>
          <w:sz w:val="22"/>
          <w:szCs w:val="22"/>
          <w:rtl/>
        </w:rPr>
      </w:pPr>
      <w:r>
        <w:rPr>
          <w:rFonts w:ascii="David" w:hAnsi="David" w:cs="David"/>
          <w:sz w:val="22"/>
          <w:szCs w:val="22"/>
          <w:rtl/>
        </w:rPr>
        <w:t xml:space="preserve"> </w:t>
      </w:r>
    </w:p>
    <w:p w14:paraId="53BE5F80" w14:textId="77777777" w:rsidR="001E0B1C" w:rsidRDefault="001E0B1C" w:rsidP="001E0B1C">
      <w:pPr>
        <w:spacing w:line="276" w:lineRule="auto"/>
        <w:rPr>
          <w:rFonts w:ascii="David" w:hAnsi="David" w:cs="David"/>
          <w:sz w:val="22"/>
          <w:szCs w:val="22"/>
          <w:rtl/>
        </w:rPr>
      </w:pPr>
      <w:r>
        <w:rPr>
          <w:rFonts w:ascii="David" w:hAnsi="David" w:cs="David"/>
          <w:sz w:val="22"/>
          <w:szCs w:val="22"/>
          <w:rtl/>
        </w:rPr>
        <w:t xml:space="preserve">חזרה על א גוף ראשון עתיד ועל כללי הכתיב חסר הניקוד. המורה תכתיב ברצף אחד, בלי הדגשות ובלי פיסוק. הילדים יכתבו הכול ברצף אחד ואחר כך יפסקו ויקראו בקול: </w:t>
      </w:r>
    </w:p>
    <w:p w14:paraId="49628E7C" w14:textId="77777777" w:rsidR="001E0B1C" w:rsidRDefault="001E0B1C" w:rsidP="001E0B1C">
      <w:pPr>
        <w:spacing w:line="360" w:lineRule="auto"/>
        <w:ind w:left="1080"/>
        <w:rPr>
          <w:rFonts w:ascii="David" w:hAnsi="David" w:cs="David"/>
          <w:sz w:val="28"/>
          <w:szCs w:val="28"/>
          <w:rtl/>
        </w:rPr>
      </w:pPr>
    </w:p>
    <w:p w14:paraId="2A2A2F16" w14:textId="77777777" w:rsidR="00957698" w:rsidRDefault="001E0B1C" w:rsidP="001E0B1C">
      <w:pPr>
        <w:spacing w:line="360" w:lineRule="auto"/>
        <w:rPr>
          <w:rFonts w:ascii="David" w:hAnsi="David" w:cs="David"/>
          <w:rtl/>
        </w:rPr>
      </w:pPr>
      <w:r>
        <w:rPr>
          <w:rFonts w:ascii="David" w:hAnsi="David" w:cs="David"/>
          <w:rtl/>
        </w:rPr>
        <w:t>הח</w:t>
      </w:r>
      <w:r w:rsidR="00957698">
        <w:rPr>
          <w:rFonts w:ascii="David" w:hAnsi="David" w:cs="David" w:hint="cs"/>
          <w:rtl/>
        </w:rPr>
        <w:t>ו</w:t>
      </w:r>
      <w:r>
        <w:rPr>
          <w:rFonts w:ascii="David" w:hAnsi="David" w:cs="David"/>
          <w:rtl/>
        </w:rPr>
        <w:t>פש הגדול הגיע</w:t>
      </w:r>
      <w:r w:rsidR="00957698">
        <w:rPr>
          <w:rFonts w:ascii="David" w:hAnsi="David" w:cs="David" w:hint="cs"/>
          <w:rtl/>
        </w:rPr>
        <w:t>,</w:t>
      </w:r>
      <w:r>
        <w:rPr>
          <w:rFonts w:ascii="David" w:hAnsi="David" w:cs="David"/>
          <w:rtl/>
        </w:rPr>
        <w:t xml:space="preserve"> וניר שאל את עצמו</w:t>
      </w:r>
      <w:r w:rsidR="00957698">
        <w:rPr>
          <w:rFonts w:ascii="David" w:hAnsi="David" w:cs="David" w:hint="cs"/>
          <w:rtl/>
        </w:rPr>
        <w:t>:</w:t>
      </w:r>
      <w:r>
        <w:rPr>
          <w:rFonts w:ascii="David" w:hAnsi="David" w:cs="David"/>
          <w:rtl/>
        </w:rPr>
        <w:t xml:space="preserve"> </w:t>
      </w:r>
      <w:r w:rsidR="00957698">
        <w:rPr>
          <w:rFonts w:ascii="David" w:hAnsi="David" w:cs="David" w:hint="cs"/>
          <w:rtl/>
        </w:rPr>
        <w:t>"</w:t>
      </w:r>
      <w:r>
        <w:rPr>
          <w:rFonts w:ascii="David" w:hAnsi="David" w:cs="David"/>
          <w:rtl/>
        </w:rPr>
        <w:t>מה אעשה בשבוע הראשון של החופשה</w:t>
      </w:r>
      <w:r w:rsidR="00957698">
        <w:rPr>
          <w:rFonts w:ascii="David" w:hAnsi="David" w:cs="David" w:hint="cs"/>
          <w:rtl/>
        </w:rPr>
        <w:t>?"</w:t>
      </w:r>
      <w:r>
        <w:rPr>
          <w:rFonts w:ascii="David" w:hAnsi="David" w:cs="David"/>
          <w:rtl/>
        </w:rPr>
        <w:t xml:space="preserve"> </w:t>
      </w:r>
    </w:p>
    <w:p w14:paraId="650114D8" w14:textId="466C9A13" w:rsidR="001E0B1C" w:rsidRDefault="001E0B1C" w:rsidP="001E0B1C">
      <w:pPr>
        <w:spacing w:line="360" w:lineRule="auto"/>
        <w:rPr>
          <w:rFonts w:ascii="David" w:hAnsi="David" w:cs="David"/>
        </w:rPr>
      </w:pPr>
      <w:r>
        <w:rPr>
          <w:rFonts w:ascii="David" w:hAnsi="David" w:cs="David"/>
          <w:rtl/>
        </w:rPr>
        <w:t>הוא החליט להכין ת</w:t>
      </w:r>
      <w:r w:rsidR="00957698">
        <w:rPr>
          <w:rFonts w:ascii="David" w:hAnsi="David" w:cs="David" w:hint="cs"/>
          <w:rtl/>
        </w:rPr>
        <w:t>ו</w:t>
      </w:r>
      <w:r>
        <w:rPr>
          <w:rFonts w:ascii="David" w:hAnsi="David" w:cs="David"/>
          <w:rtl/>
        </w:rPr>
        <w:t>כנית</w:t>
      </w:r>
      <w:r w:rsidR="00957698">
        <w:rPr>
          <w:rFonts w:ascii="David" w:hAnsi="David" w:cs="David" w:hint="cs"/>
          <w:rtl/>
        </w:rPr>
        <w:t>.</w:t>
      </w:r>
      <w:r>
        <w:rPr>
          <w:rFonts w:ascii="David" w:hAnsi="David" w:cs="David"/>
          <w:rtl/>
        </w:rPr>
        <w:t xml:space="preserve"> הוא התקשר לכמה חברים ושאל</w:t>
      </w:r>
      <w:r w:rsidR="00957698">
        <w:rPr>
          <w:rFonts w:ascii="David" w:hAnsi="David" w:cs="David" w:hint="cs"/>
          <w:rtl/>
        </w:rPr>
        <w:t>:</w:t>
      </w:r>
      <w:r>
        <w:rPr>
          <w:rFonts w:ascii="David" w:hAnsi="David" w:cs="David"/>
          <w:rtl/>
        </w:rPr>
        <w:t xml:space="preserve"> </w:t>
      </w:r>
      <w:r w:rsidR="00957698">
        <w:rPr>
          <w:rFonts w:ascii="David" w:hAnsi="David" w:cs="David" w:hint="cs"/>
          <w:rtl/>
        </w:rPr>
        <w:t>"</w:t>
      </w:r>
      <w:r>
        <w:rPr>
          <w:rFonts w:ascii="David" w:hAnsi="David" w:cs="David"/>
          <w:rtl/>
        </w:rPr>
        <w:t xml:space="preserve">אתם רוצים ללכת לים </w:t>
      </w:r>
      <w:r w:rsidR="00957698">
        <w:rPr>
          <w:rFonts w:ascii="David" w:hAnsi="David" w:cs="David" w:hint="cs"/>
          <w:rtl/>
        </w:rPr>
        <w:t>מחר?"</w:t>
      </w:r>
    </w:p>
    <w:p w14:paraId="73C6D9C0" w14:textId="77777777" w:rsidR="00157011" w:rsidRDefault="001E0B1C" w:rsidP="001E0B1C">
      <w:pPr>
        <w:spacing w:line="360" w:lineRule="auto"/>
        <w:rPr>
          <w:rFonts w:ascii="David" w:hAnsi="David" w:cs="David"/>
          <w:rtl/>
        </w:rPr>
      </w:pPr>
      <w:r>
        <w:rPr>
          <w:rFonts w:ascii="David" w:hAnsi="David" w:cs="David"/>
          <w:rtl/>
        </w:rPr>
        <w:t>הם הסכימו וניר רשם</w:t>
      </w:r>
      <w:r w:rsidR="00157011">
        <w:rPr>
          <w:rFonts w:ascii="David" w:hAnsi="David" w:cs="David" w:hint="cs"/>
          <w:rtl/>
        </w:rPr>
        <w:t>:</w:t>
      </w:r>
      <w:r>
        <w:rPr>
          <w:rFonts w:ascii="David" w:hAnsi="David" w:cs="David"/>
          <w:rtl/>
        </w:rPr>
        <w:t xml:space="preserve"> ביום הראשון אלך עם חברים לים. </w:t>
      </w:r>
    </w:p>
    <w:p w14:paraId="649A3203" w14:textId="77777777" w:rsidR="00157011" w:rsidRDefault="001E0B1C" w:rsidP="001E0B1C">
      <w:pPr>
        <w:spacing w:line="360" w:lineRule="auto"/>
        <w:rPr>
          <w:rFonts w:ascii="David" w:hAnsi="David" w:cs="David"/>
          <w:rtl/>
        </w:rPr>
      </w:pPr>
      <w:r>
        <w:rPr>
          <w:rFonts w:ascii="David" w:hAnsi="David" w:cs="David"/>
          <w:rtl/>
        </w:rPr>
        <w:t>הוא התקשר לסבא וסבתא בק</w:t>
      </w:r>
      <w:r w:rsidR="00157011">
        <w:rPr>
          <w:rFonts w:ascii="David" w:hAnsi="David" w:cs="David" w:hint="cs"/>
          <w:rtl/>
        </w:rPr>
        <w:t>י</w:t>
      </w:r>
      <w:r>
        <w:rPr>
          <w:rFonts w:ascii="David" w:hAnsi="David" w:cs="David"/>
          <w:rtl/>
        </w:rPr>
        <w:t>בוץ ושאל</w:t>
      </w:r>
      <w:r w:rsidR="00157011">
        <w:rPr>
          <w:rFonts w:ascii="David" w:hAnsi="David" w:cs="David" w:hint="cs"/>
          <w:rtl/>
        </w:rPr>
        <w:t>:</w:t>
      </w:r>
      <w:r>
        <w:rPr>
          <w:rFonts w:ascii="David" w:hAnsi="David" w:cs="David"/>
          <w:rtl/>
        </w:rPr>
        <w:t xml:space="preserve"> </w:t>
      </w:r>
      <w:r w:rsidR="00157011">
        <w:rPr>
          <w:rFonts w:ascii="David" w:hAnsi="David" w:cs="David" w:hint="cs"/>
          <w:rtl/>
        </w:rPr>
        <w:t>"</w:t>
      </w:r>
      <w:r>
        <w:rPr>
          <w:rFonts w:ascii="David" w:hAnsi="David" w:cs="David"/>
          <w:rtl/>
        </w:rPr>
        <w:t>אני יכול לבוא אליכם מחר</w:t>
      </w:r>
      <w:r w:rsidR="00157011">
        <w:rPr>
          <w:rFonts w:ascii="David" w:hAnsi="David" w:cs="David" w:hint="cs"/>
          <w:rtl/>
        </w:rPr>
        <w:t xml:space="preserve">?" </w:t>
      </w:r>
      <w:r>
        <w:rPr>
          <w:rFonts w:ascii="David" w:hAnsi="David" w:cs="David"/>
          <w:rtl/>
        </w:rPr>
        <w:t xml:space="preserve"> </w:t>
      </w:r>
      <w:r w:rsidR="00157011">
        <w:rPr>
          <w:rFonts w:ascii="David" w:hAnsi="David" w:cs="David" w:hint="cs"/>
          <w:rtl/>
        </w:rPr>
        <w:t>"</w:t>
      </w:r>
      <w:r>
        <w:rPr>
          <w:rFonts w:ascii="David" w:hAnsi="David" w:cs="David"/>
          <w:rtl/>
        </w:rPr>
        <w:t>ודאי</w:t>
      </w:r>
      <w:r w:rsidR="00157011">
        <w:rPr>
          <w:rFonts w:ascii="David" w:hAnsi="David" w:cs="David" w:hint="cs"/>
          <w:rtl/>
        </w:rPr>
        <w:t>!"</w:t>
      </w:r>
      <w:r>
        <w:rPr>
          <w:rFonts w:ascii="David" w:hAnsi="David" w:cs="David"/>
          <w:rtl/>
        </w:rPr>
        <w:t xml:space="preserve"> אמרה סבתא והציעה לו לה</w:t>
      </w:r>
      <w:r w:rsidR="00157011">
        <w:rPr>
          <w:rFonts w:ascii="David" w:hAnsi="David" w:cs="David" w:hint="cs"/>
          <w:rtl/>
        </w:rPr>
        <w:t>י</w:t>
      </w:r>
      <w:r>
        <w:rPr>
          <w:rFonts w:ascii="David" w:hAnsi="David" w:cs="David"/>
          <w:rtl/>
        </w:rPr>
        <w:t>שאר בק</w:t>
      </w:r>
      <w:r w:rsidR="00157011">
        <w:rPr>
          <w:rFonts w:ascii="David" w:hAnsi="David" w:cs="David" w:hint="cs"/>
          <w:rtl/>
        </w:rPr>
        <w:t>י</w:t>
      </w:r>
      <w:r>
        <w:rPr>
          <w:rFonts w:ascii="David" w:hAnsi="David" w:cs="David"/>
          <w:rtl/>
        </w:rPr>
        <w:t>בוץ יותר מיום אחד</w:t>
      </w:r>
      <w:r w:rsidR="00157011">
        <w:rPr>
          <w:rFonts w:ascii="David" w:hAnsi="David" w:cs="David" w:hint="cs"/>
          <w:rtl/>
        </w:rPr>
        <w:t>.</w:t>
      </w:r>
      <w:r>
        <w:rPr>
          <w:rFonts w:ascii="David" w:hAnsi="David" w:cs="David"/>
          <w:rtl/>
        </w:rPr>
        <w:t xml:space="preserve"> ניר החליט לה</w:t>
      </w:r>
      <w:r w:rsidR="00157011">
        <w:rPr>
          <w:rFonts w:ascii="David" w:hAnsi="David" w:cs="David" w:hint="cs"/>
          <w:rtl/>
        </w:rPr>
        <w:t>י</w:t>
      </w:r>
      <w:r>
        <w:rPr>
          <w:rFonts w:ascii="David" w:hAnsi="David" w:cs="David"/>
          <w:rtl/>
        </w:rPr>
        <w:t>שאר יומי</w:t>
      </w:r>
      <w:r w:rsidR="00157011">
        <w:rPr>
          <w:rFonts w:ascii="David" w:hAnsi="David" w:cs="David" w:hint="cs"/>
          <w:rtl/>
        </w:rPr>
        <w:t>י</w:t>
      </w:r>
      <w:r>
        <w:rPr>
          <w:rFonts w:ascii="David" w:hAnsi="David" w:cs="David"/>
          <w:rtl/>
        </w:rPr>
        <w:t>ם</w:t>
      </w:r>
      <w:r w:rsidR="00157011">
        <w:rPr>
          <w:rFonts w:ascii="David" w:hAnsi="David" w:cs="David" w:hint="cs"/>
          <w:rtl/>
        </w:rPr>
        <w:t>.</w:t>
      </w:r>
      <w:r>
        <w:rPr>
          <w:rFonts w:ascii="David" w:hAnsi="David" w:cs="David"/>
          <w:rtl/>
        </w:rPr>
        <w:t xml:space="preserve"> </w:t>
      </w:r>
    </w:p>
    <w:p w14:paraId="42ED1F8F" w14:textId="77777777" w:rsidR="00157011" w:rsidRDefault="001E0B1C" w:rsidP="001E0B1C">
      <w:pPr>
        <w:spacing w:line="360" w:lineRule="auto"/>
        <w:rPr>
          <w:rFonts w:ascii="David" w:hAnsi="David" w:cs="David"/>
          <w:rtl/>
        </w:rPr>
      </w:pPr>
      <w:r>
        <w:rPr>
          <w:rFonts w:ascii="David" w:hAnsi="David" w:cs="David"/>
          <w:rtl/>
        </w:rPr>
        <w:t xml:space="preserve">כשחזר הזכיר לאחיו שהבטיח לו כבר מזמן ללכת לסרט. </w:t>
      </w:r>
      <w:r w:rsidR="00157011">
        <w:rPr>
          <w:rFonts w:ascii="David" w:hAnsi="David" w:cs="David" w:hint="cs"/>
          <w:rtl/>
        </w:rPr>
        <w:t>"</w:t>
      </w:r>
      <w:r>
        <w:rPr>
          <w:rFonts w:ascii="David" w:hAnsi="David" w:cs="David"/>
          <w:rtl/>
        </w:rPr>
        <w:t>נועם</w:t>
      </w:r>
      <w:r w:rsidR="00157011">
        <w:rPr>
          <w:rFonts w:ascii="David" w:hAnsi="David" w:cs="David" w:hint="cs"/>
          <w:rtl/>
        </w:rPr>
        <w:t>,</w:t>
      </w:r>
      <w:r>
        <w:rPr>
          <w:rFonts w:ascii="David" w:hAnsi="David" w:cs="David"/>
          <w:rtl/>
        </w:rPr>
        <w:t xml:space="preserve"> מחר אקח אותך לקולנוע</w:t>
      </w:r>
      <w:r w:rsidR="00157011">
        <w:rPr>
          <w:rFonts w:ascii="David" w:hAnsi="David" w:cs="David" w:hint="cs"/>
          <w:rtl/>
        </w:rPr>
        <w:t>"</w:t>
      </w:r>
      <w:r>
        <w:rPr>
          <w:rFonts w:ascii="David" w:hAnsi="David" w:cs="David"/>
          <w:rtl/>
        </w:rPr>
        <w:t xml:space="preserve">, הוא אמר לו ורשם ביום הרביעי ללכת עם נועם לסרט. </w:t>
      </w:r>
    </w:p>
    <w:p w14:paraId="4F7D1FAC" w14:textId="77777777" w:rsidR="00157011" w:rsidRDefault="001E0B1C" w:rsidP="001E0B1C">
      <w:pPr>
        <w:spacing w:line="360" w:lineRule="auto"/>
        <w:rPr>
          <w:rFonts w:ascii="David" w:hAnsi="David" w:cs="David"/>
          <w:rtl/>
        </w:rPr>
      </w:pPr>
      <w:r>
        <w:rPr>
          <w:rFonts w:ascii="David" w:hAnsi="David" w:cs="David"/>
          <w:rtl/>
        </w:rPr>
        <w:t>ביום החמישי הוא שאל את הגנן</w:t>
      </w:r>
      <w:r w:rsidR="00157011">
        <w:rPr>
          <w:rFonts w:ascii="David" w:hAnsi="David" w:cs="David" w:hint="cs"/>
          <w:rtl/>
        </w:rPr>
        <w:t>:</w:t>
      </w:r>
      <w:r>
        <w:rPr>
          <w:rFonts w:ascii="David" w:hAnsi="David" w:cs="David"/>
          <w:rtl/>
        </w:rPr>
        <w:t xml:space="preserve"> </w:t>
      </w:r>
      <w:r w:rsidR="00157011">
        <w:rPr>
          <w:rFonts w:ascii="David" w:hAnsi="David" w:cs="David" w:hint="cs"/>
          <w:rtl/>
        </w:rPr>
        <w:t>"</w:t>
      </w:r>
      <w:r>
        <w:rPr>
          <w:rFonts w:ascii="David" w:hAnsi="David" w:cs="David"/>
          <w:rtl/>
        </w:rPr>
        <w:t>אני יכול לעזור לך היום בעבודה</w:t>
      </w:r>
      <w:r w:rsidR="00157011">
        <w:rPr>
          <w:rFonts w:ascii="David" w:hAnsi="David" w:cs="David" w:hint="cs"/>
          <w:rtl/>
        </w:rPr>
        <w:t>?"</w:t>
      </w:r>
      <w:r>
        <w:rPr>
          <w:rFonts w:ascii="David" w:hAnsi="David" w:cs="David"/>
          <w:rtl/>
        </w:rPr>
        <w:t xml:space="preserve"> </w:t>
      </w:r>
      <w:r w:rsidR="00157011">
        <w:rPr>
          <w:rFonts w:ascii="David" w:hAnsi="David" w:cs="David" w:hint="cs"/>
          <w:rtl/>
        </w:rPr>
        <w:t>"</w:t>
      </w:r>
      <w:r>
        <w:rPr>
          <w:rFonts w:ascii="David" w:hAnsi="David" w:cs="David"/>
          <w:rtl/>
        </w:rPr>
        <w:t>ברור</w:t>
      </w:r>
      <w:r w:rsidR="00157011">
        <w:rPr>
          <w:rFonts w:ascii="David" w:hAnsi="David" w:cs="David" w:hint="cs"/>
          <w:rtl/>
        </w:rPr>
        <w:t>!"</w:t>
      </w:r>
      <w:r>
        <w:rPr>
          <w:rFonts w:ascii="David" w:hAnsi="David" w:cs="David"/>
          <w:rtl/>
        </w:rPr>
        <w:t xml:space="preserve"> ענה הגנן</w:t>
      </w:r>
      <w:r w:rsidR="00157011">
        <w:rPr>
          <w:rFonts w:ascii="David" w:hAnsi="David" w:cs="David" w:hint="cs"/>
          <w:rtl/>
        </w:rPr>
        <w:t>,</w:t>
      </w:r>
      <w:r>
        <w:rPr>
          <w:rFonts w:ascii="David" w:hAnsi="David" w:cs="David"/>
          <w:rtl/>
        </w:rPr>
        <w:t xml:space="preserve"> </w:t>
      </w:r>
      <w:r w:rsidR="00157011">
        <w:rPr>
          <w:rFonts w:ascii="David" w:hAnsi="David" w:cs="David" w:hint="cs"/>
          <w:rtl/>
        </w:rPr>
        <w:t>"</w:t>
      </w:r>
      <w:r>
        <w:rPr>
          <w:rFonts w:ascii="David" w:hAnsi="David" w:cs="David"/>
          <w:rtl/>
        </w:rPr>
        <w:t>אשמח מאוד</w:t>
      </w:r>
      <w:r w:rsidR="00157011">
        <w:rPr>
          <w:rFonts w:ascii="David" w:hAnsi="David" w:cs="David" w:hint="cs"/>
          <w:rtl/>
        </w:rPr>
        <w:t>",</w:t>
      </w:r>
      <w:r>
        <w:rPr>
          <w:rFonts w:ascii="David" w:hAnsi="David" w:cs="David"/>
          <w:rtl/>
        </w:rPr>
        <w:t xml:space="preserve"> וניר </w:t>
      </w:r>
      <w:r w:rsidR="00F32CB3" w:rsidRPr="00157011">
        <w:rPr>
          <w:rFonts w:ascii="David" w:hAnsi="David" w:cs="David" w:hint="cs"/>
          <w:rtl/>
        </w:rPr>
        <w:t>הציע</w:t>
      </w:r>
      <w:r w:rsidR="00157011">
        <w:rPr>
          <w:rFonts w:ascii="David" w:hAnsi="David" w:cs="David" w:hint="cs"/>
          <w:rtl/>
        </w:rPr>
        <w:t>:</w:t>
      </w:r>
      <w:r w:rsidR="00F32CB3" w:rsidRPr="00157011">
        <w:rPr>
          <w:rFonts w:ascii="David" w:hAnsi="David" w:cs="David" w:hint="cs"/>
          <w:rtl/>
        </w:rPr>
        <w:t xml:space="preserve"> </w:t>
      </w:r>
      <w:r w:rsidR="00157011">
        <w:rPr>
          <w:rFonts w:ascii="David" w:hAnsi="David" w:cs="David" w:hint="cs"/>
          <w:rtl/>
        </w:rPr>
        <w:t>"</w:t>
      </w:r>
      <w:r w:rsidRPr="00157011">
        <w:rPr>
          <w:rFonts w:ascii="David" w:hAnsi="David" w:cs="David"/>
          <w:rtl/>
        </w:rPr>
        <w:t>אני אעדור את הערוגות ואשקה את הצמחים</w:t>
      </w:r>
      <w:r w:rsidR="00157011">
        <w:rPr>
          <w:rFonts w:ascii="David" w:hAnsi="David" w:cs="David" w:hint="cs"/>
          <w:rtl/>
        </w:rPr>
        <w:t>."</w:t>
      </w:r>
      <w:r w:rsidRPr="00157011">
        <w:rPr>
          <w:rFonts w:ascii="David" w:hAnsi="David" w:cs="David"/>
          <w:rtl/>
        </w:rPr>
        <w:t xml:space="preserve"> </w:t>
      </w:r>
    </w:p>
    <w:p w14:paraId="1E4E4ABB" w14:textId="77777777" w:rsidR="00157011" w:rsidRDefault="001E0B1C" w:rsidP="001E0B1C">
      <w:pPr>
        <w:spacing w:line="360" w:lineRule="auto"/>
        <w:rPr>
          <w:rFonts w:ascii="David" w:hAnsi="David" w:cs="David"/>
          <w:rtl/>
        </w:rPr>
      </w:pPr>
      <w:r w:rsidRPr="00157011">
        <w:rPr>
          <w:rFonts w:ascii="David" w:hAnsi="David" w:cs="David"/>
          <w:rtl/>
        </w:rPr>
        <w:t xml:space="preserve">ביום השישי </w:t>
      </w:r>
      <w:proofErr w:type="spellStart"/>
      <w:r w:rsidRPr="00157011">
        <w:rPr>
          <w:rFonts w:ascii="David" w:hAnsi="David" w:cs="David"/>
          <w:rtl/>
        </w:rPr>
        <w:t>אשאר</w:t>
      </w:r>
      <w:proofErr w:type="spellEnd"/>
      <w:r w:rsidRPr="00157011">
        <w:rPr>
          <w:rFonts w:ascii="David" w:hAnsi="David" w:cs="David"/>
          <w:rtl/>
        </w:rPr>
        <w:t xml:space="preserve"> בבית, אשחק במשחקי מחשב ואנוח</w:t>
      </w:r>
      <w:r w:rsidR="00157011">
        <w:rPr>
          <w:rFonts w:ascii="David" w:hAnsi="David" w:cs="David" w:hint="cs"/>
          <w:rtl/>
        </w:rPr>
        <w:t>,</w:t>
      </w:r>
      <w:r w:rsidRPr="00157011">
        <w:rPr>
          <w:rFonts w:ascii="David" w:hAnsi="David" w:cs="David"/>
          <w:rtl/>
        </w:rPr>
        <w:t xml:space="preserve"> וביום השביעי אלך לבריכה או אשחק בכדורגל בשכונה</w:t>
      </w:r>
      <w:r w:rsidR="00157011">
        <w:rPr>
          <w:rFonts w:ascii="David" w:hAnsi="David" w:cs="David" w:hint="cs"/>
          <w:rtl/>
        </w:rPr>
        <w:t>.</w:t>
      </w:r>
      <w:r w:rsidRPr="00157011">
        <w:rPr>
          <w:rFonts w:ascii="David" w:hAnsi="David" w:cs="David"/>
          <w:rtl/>
        </w:rPr>
        <w:t xml:space="preserve"> </w:t>
      </w:r>
    </w:p>
    <w:p w14:paraId="75898E96" w14:textId="3C95AC6B" w:rsidR="001E0B1C" w:rsidRPr="00157011" w:rsidRDefault="001E0B1C" w:rsidP="001E0B1C">
      <w:pPr>
        <w:spacing w:line="360" w:lineRule="auto"/>
        <w:rPr>
          <w:rFonts w:ascii="David" w:hAnsi="David" w:cs="David"/>
          <w:rtl/>
        </w:rPr>
      </w:pPr>
      <w:r w:rsidRPr="00157011">
        <w:rPr>
          <w:rFonts w:ascii="David" w:hAnsi="David" w:cs="David"/>
          <w:rtl/>
        </w:rPr>
        <w:t>בסוף השבוע הראשון בדק ניר אם הצליח לממש את כל מה שתכנן, כדי להחליט אם להכין תוכנית גם לשבוע השני</w:t>
      </w:r>
      <w:r w:rsidR="00157011">
        <w:rPr>
          <w:rFonts w:ascii="David" w:hAnsi="David" w:cs="David" w:hint="cs"/>
          <w:rtl/>
        </w:rPr>
        <w:t>.</w:t>
      </w:r>
      <w:r w:rsidRPr="00157011">
        <w:rPr>
          <w:rFonts w:ascii="David" w:hAnsi="David" w:cs="David"/>
          <w:rtl/>
        </w:rPr>
        <w:t xml:space="preserve"> </w:t>
      </w:r>
    </w:p>
    <w:p w14:paraId="393014D1" w14:textId="77777777" w:rsidR="001E0B1C" w:rsidRPr="00157011" w:rsidRDefault="001E0B1C" w:rsidP="001E0B1C">
      <w:pPr>
        <w:spacing w:line="360" w:lineRule="auto"/>
        <w:rPr>
          <w:b/>
          <w:bCs/>
        </w:rPr>
      </w:pPr>
    </w:p>
    <w:p w14:paraId="049B6760" w14:textId="7B0866BB" w:rsidR="001E0B1C" w:rsidRPr="00157011" w:rsidRDefault="00EA2541" w:rsidP="00EA2541">
      <w:pPr>
        <w:spacing w:line="360" w:lineRule="auto"/>
        <w:jc w:val="center"/>
        <w:rPr>
          <w:rFonts w:ascii="David" w:hAnsi="David" w:cs="David"/>
          <w:b/>
          <w:bCs/>
          <w:sz w:val="28"/>
          <w:szCs w:val="28"/>
          <w:rtl/>
        </w:rPr>
      </w:pPr>
      <w:r w:rsidRPr="00157011">
        <w:rPr>
          <w:b/>
          <w:bCs/>
          <w:noProof/>
          <w14:ligatures w14:val="standardContextual"/>
        </w:rPr>
        <w:drawing>
          <wp:inline distT="0" distB="0" distL="0" distR="0" wp14:anchorId="0C5A1B55" wp14:editId="7A65F498">
            <wp:extent cx="666750" cy="666750"/>
            <wp:effectExtent l="0" t="0" r="0" b="0"/>
            <wp:docPr id="1380785927"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785927" name="תמונה 1"/>
                    <pic:cNvPicPr>
                      <a:picLocks noChangeAspect="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inline>
        </w:drawing>
      </w:r>
    </w:p>
    <w:p w14:paraId="75C30582" w14:textId="77777777" w:rsidR="00EA2541" w:rsidRDefault="00EA2541" w:rsidP="00EA2541">
      <w:pPr>
        <w:spacing w:line="360" w:lineRule="auto"/>
        <w:jc w:val="center"/>
        <w:rPr>
          <w:rFonts w:ascii="David" w:hAnsi="David" w:cs="David"/>
          <w:sz w:val="28"/>
          <w:szCs w:val="28"/>
          <w:rtl/>
        </w:rPr>
      </w:pPr>
    </w:p>
    <w:p w14:paraId="40FF9255" w14:textId="31480DC8" w:rsidR="00EA2541" w:rsidRDefault="00EA2541" w:rsidP="00EA2541">
      <w:pPr>
        <w:spacing w:line="360" w:lineRule="auto"/>
        <w:rPr>
          <w:rFonts w:ascii="David" w:hAnsi="David" w:cs="David"/>
        </w:rPr>
      </w:pPr>
      <w:r>
        <w:rPr>
          <w:rFonts w:ascii="David" w:hAnsi="David" w:cs="David" w:hint="cs"/>
          <w:rtl/>
        </w:rPr>
        <w:t>המורה ת</w:t>
      </w:r>
      <w:r>
        <w:rPr>
          <w:rFonts w:ascii="David" w:hAnsi="David" w:cs="David"/>
          <w:rtl/>
        </w:rPr>
        <w:t xml:space="preserve">זמין שני תלמידים. </w:t>
      </w:r>
      <w:r w:rsidR="00901AFB">
        <w:rPr>
          <w:rFonts w:ascii="David" w:hAnsi="David" w:cs="David" w:hint="cs"/>
          <w:rtl/>
        </w:rPr>
        <w:t>היא ת</w:t>
      </w:r>
      <w:r>
        <w:rPr>
          <w:rFonts w:ascii="David" w:hAnsi="David" w:cs="David"/>
          <w:rtl/>
        </w:rPr>
        <w:t>בקש מהאחד שיחשוב על סיבה לריב עם האחר, יכעס עליו, יצעק...</w:t>
      </w:r>
    </w:p>
    <w:p w14:paraId="279DA118" w14:textId="6A4A8136" w:rsidR="00EA2541" w:rsidRDefault="00901AFB" w:rsidP="00EA2541">
      <w:pPr>
        <w:spacing w:line="360" w:lineRule="auto"/>
        <w:rPr>
          <w:rFonts w:ascii="David" w:hAnsi="David" w:cs="David"/>
          <w:rtl/>
        </w:rPr>
      </w:pPr>
      <w:r>
        <w:rPr>
          <w:rFonts w:ascii="David" w:hAnsi="David" w:cs="David" w:hint="cs"/>
          <w:rtl/>
        </w:rPr>
        <w:t>ת</w:t>
      </w:r>
      <w:r w:rsidR="00EA2541">
        <w:rPr>
          <w:rFonts w:ascii="David" w:hAnsi="David" w:cs="David"/>
          <w:rtl/>
        </w:rPr>
        <w:t xml:space="preserve">בקש מהתלמיד השני, בלי ידיעת הראשון, שישיב לו בשקט, יבקש סליחה, יתנצל, ירגיע. </w:t>
      </w:r>
    </w:p>
    <w:p w14:paraId="6539E3DE" w14:textId="77777777" w:rsidR="00EA2541" w:rsidRDefault="00EA2541" w:rsidP="00EA2541">
      <w:pPr>
        <w:spacing w:line="360" w:lineRule="auto"/>
        <w:rPr>
          <w:rFonts w:ascii="David" w:hAnsi="David" w:cs="David"/>
          <w:rtl/>
        </w:rPr>
      </w:pPr>
      <w:r>
        <w:rPr>
          <w:rFonts w:ascii="David" w:hAnsi="David" w:cs="David"/>
          <w:rtl/>
        </w:rPr>
        <w:t>לחזור על הדבר עם כמה זוגות תלמידים, בכל פעם הריב יהיה מסיבה אחרת.</w:t>
      </w:r>
    </w:p>
    <w:p w14:paraId="78E7A6CB" w14:textId="77777777" w:rsidR="00EA2541" w:rsidRDefault="00EA2541" w:rsidP="00EA2541">
      <w:pPr>
        <w:numPr>
          <w:ilvl w:val="0"/>
          <w:numId w:val="1"/>
        </w:numPr>
        <w:spacing w:line="360" w:lineRule="auto"/>
        <w:rPr>
          <w:rFonts w:ascii="David" w:hAnsi="David" w:cs="David"/>
          <w:rtl/>
        </w:rPr>
      </w:pPr>
      <w:r>
        <w:rPr>
          <w:rFonts w:ascii="David" w:hAnsi="David" w:cs="David"/>
          <w:rtl/>
        </w:rPr>
        <w:t>לשאול את הכיתה מה קרה בעצם? מה הם שמעו?</w:t>
      </w:r>
    </w:p>
    <w:p w14:paraId="69F6B035" w14:textId="77777777" w:rsidR="00EA2541" w:rsidRDefault="00EA2541" w:rsidP="00EA2541">
      <w:pPr>
        <w:numPr>
          <w:ilvl w:val="0"/>
          <w:numId w:val="1"/>
        </w:numPr>
        <w:spacing w:line="360" w:lineRule="auto"/>
        <w:rPr>
          <w:rFonts w:ascii="David" w:hAnsi="David" w:cs="David"/>
          <w:sz w:val="22"/>
          <w:szCs w:val="22"/>
          <w:rtl/>
        </w:rPr>
      </w:pPr>
      <w:r>
        <w:rPr>
          <w:rFonts w:ascii="David" w:hAnsi="David" w:cs="David"/>
          <w:rtl/>
        </w:rPr>
        <w:t xml:space="preserve">מדוע הכועס לא היה יכול להמשיך בריב?   </w:t>
      </w:r>
      <w:r>
        <w:rPr>
          <w:rFonts w:ascii="David" w:hAnsi="David" w:cs="David"/>
          <w:sz w:val="22"/>
          <w:szCs w:val="22"/>
          <w:rtl/>
        </w:rPr>
        <w:t>משום שהצד השני לא רב, ולא היה לו עם מי לריב. כדי ששניים יריבו שניהם צריכים להיות שותפים לריב.</w:t>
      </w:r>
    </w:p>
    <w:p w14:paraId="7418A869" w14:textId="77777777" w:rsidR="00EA2541" w:rsidRDefault="00EA2541" w:rsidP="00EA2541">
      <w:pPr>
        <w:spacing w:line="360" w:lineRule="auto"/>
        <w:jc w:val="center"/>
        <w:rPr>
          <w:rFonts w:ascii="David" w:hAnsi="David" w:cs="David"/>
          <w:sz w:val="28"/>
          <w:szCs w:val="28"/>
        </w:rPr>
      </w:pPr>
    </w:p>
    <w:p w14:paraId="4173EADB" w14:textId="13F84B45" w:rsidR="001E0B1C" w:rsidRDefault="00EA2541" w:rsidP="00916411">
      <w:pPr>
        <w:rPr>
          <w:rFonts w:ascii="David" w:hAnsi="David" w:cs="David"/>
          <w:sz w:val="22"/>
          <w:szCs w:val="22"/>
          <w:rtl/>
        </w:rPr>
      </w:pPr>
      <w:r>
        <w:rPr>
          <w:rFonts w:ascii="David" w:hAnsi="David" w:cs="David" w:hint="cs"/>
          <w:sz w:val="22"/>
          <w:szCs w:val="22"/>
          <w:rtl/>
        </w:rPr>
        <w:lastRenderedPageBreak/>
        <w:t>8.</w:t>
      </w:r>
      <w:r>
        <w:rPr>
          <w:rFonts w:ascii="David" w:hAnsi="David" w:cs="David"/>
          <w:sz w:val="28"/>
          <w:szCs w:val="28"/>
          <w:rtl/>
        </w:rPr>
        <w:t xml:space="preserve"> </w:t>
      </w:r>
      <w:r>
        <w:rPr>
          <w:rFonts w:ascii="David" w:hAnsi="David" w:cs="David"/>
          <w:sz w:val="22"/>
          <w:szCs w:val="22"/>
          <w:rtl/>
        </w:rPr>
        <w:t>דיבור נעים לאוזן</w:t>
      </w:r>
    </w:p>
    <w:p w14:paraId="6EDAA054" w14:textId="77777777" w:rsidR="00EA2541" w:rsidRDefault="00EA2541" w:rsidP="00916411">
      <w:pPr>
        <w:rPr>
          <w:rFonts w:ascii="David" w:hAnsi="David" w:cs="David"/>
          <w:sz w:val="22"/>
          <w:szCs w:val="22"/>
          <w:rtl/>
        </w:rPr>
      </w:pPr>
    </w:p>
    <w:p w14:paraId="6957D476" w14:textId="5ED7084A" w:rsidR="00EA2541" w:rsidRDefault="00EA2541" w:rsidP="00EA2541">
      <w:pPr>
        <w:spacing w:line="360" w:lineRule="auto"/>
        <w:rPr>
          <w:rFonts w:ascii="David" w:hAnsi="David" w:cs="David"/>
          <w:sz w:val="22"/>
          <w:szCs w:val="22"/>
          <w:rtl/>
        </w:rPr>
      </w:pPr>
      <w:r>
        <w:rPr>
          <w:rFonts w:ascii="David" w:hAnsi="David" w:cs="David" w:hint="cs"/>
          <w:sz w:val="22"/>
          <w:szCs w:val="22"/>
          <w:rtl/>
        </w:rPr>
        <w:t xml:space="preserve">9. </w:t>
      </w:r>
      <w:r>
        <w:rPr>
          <w:rFonts w:ascii="David" w:hAnsi="David" w:cs="David"/>
          <w:sz w:val="22"/>
          <w:szCs w:val="22"/>
          <w:rtl/>
        </w:rPr>
        <w:t>סבלנות ודברים רכים מרגיעים גם אנשים קשים ותוקפנים.</w:t>
      </w:r>
    </w:p>
    <w:p w14:paraId="5C3DC2BC" w14:textId="77777777" w:rsidR="001F27A2" w:rsidRPr="007D326D" w:rsidRDefault="001F27A2" w:rsidP="007D326D">
      <w:pPr>
        <w:spacing w:line="360" w:lineRule="auto"/>
        <w:rPr>
          <w:rFonts w:ascii="David" w:hAnsi="David" w:cs="David"/>
          <w:sz w:val="28"/>
          <w:szCs w:val="28"/>
          <w:rtl/>
        </w:rPr>
      </w:pPr>
    </w:p>
    <w:p w14:paraId="2AE4E00B" w14:textId="2174E2D4" w:rsidR="001F27A2" w:rsidRPr="007D326D" w:rsidRDefault="007D326D" w:rsidP="007D326D">
      <w:pPr>
        <w:pStyle w:val="NormalWeb"/>
        <w:bidi/>
        <w:spacing w:before="0" w:beforeAutospacing="0" w:after="0" w:afterAutospacing="0" w:line="360" w:lineRule="auto"/>
        <w:rPr>
          <w:rFonts w:ascii="David" w:hAnsi="David" w:cs="David"/>
          <w:color w:val="000000"/>
          <w:spacing w:val="8"/>
          <w:sz w:val="28"/>
          <w:szCs w:val="28"/>
          <w:rtl/>
        </w:rPr>
      </w:pPr>
      <w:r w:rsidRPr="007D326D">
        <w:rPr>
          <w:rFonts w:ascii="David" w:hAnsi="David" w:cs="David" w:hint="cs"/>
          <w:color w:val="000000"/>
          <w:spacing w:val="8"/>
          <w:sz w:val="28"/>
          <w:szCs w:val="28"/>
          <w:rtl/>
        </w:rPr>
        <w:t>המצנפת</w:t>
      </w:r>
    </w:p>
    <w:p w14:paraId="16465E1E" w14:textId="77777777" w:rsidR="007D326D" w:rsidRPr="00194F9A" w:rsidRDefault="007D326D" w:rsidP="00194F9A">
      <w:pPr>
        <w:pStyle w:val="NormalWeb"/>
        <w:bidi/>
        <w:spacing w:before="0" w:beforeAutospacing="0" w:after="120" w:afterAutospacing="0" w:line="276" w:lineRule="auto"/>
        <w:rPr>
          <w:rFonts w:ascii="David" w:hAnsi="David" w:cs="David"/>
          <w:color w:val="000000"/>
          <w:spacing w:val="8"/>
        </w:rPr>
      </w:pPr>
      <w:r w:rsidRPr="007D326D">
        <w:rPr>
          <w:rFonts w:ascii="David" w:hAnsi="David" w:cs="David" w:hint="cs"/>
          <w:color w:val="000000"/>
          <w:spacing w:val="8"/>
          <w:sz w:val="28"/>
          <w:szCs w:val="28"/>
          <w:rtl/>
        </w:rPr>
        <w:t>4</w:t>
      </w:r>
      <w:r w:rsidRPr="00194F9A">
        <w:rPr>
          <w:rFonts w:ascii="David" w:hAnsi="David" w:cs="David" w:hint="cs"/>
          <w:color w:val="000000"/>
          <w:spacing w:val="8"/>
          <w:rtl/>
        </w:rPr>
        <w:t xml:space="preserve">. </w:t>
      </w:r>
      <w:r w:rsidRPr="00194F9A">
        <w:rPr>
          <w:rFonts w:ascii="David" w:hAnsi="David" w:cs="David"/>
          <w:color w:val="000000"/>
          <w:spacing w:val="8"/>
          <w:rtl/>
        </w:rPr>
        <w:t xml:space="preserve">אולי כי לא ידע מה להגיד; אולי כי היה לחוץ משום שלא רצה לשקר </w:t>
      </w:r>
    </w:p>
    <w:p w14:paraId="1FB870B9" w14:textId="77777777" w:rsidR="007D326D" w:rsidRPr="00194F9A" w:rsidRDefault="007D326D" w:rsidP="00194F9A">
      <w:pPr>
        <w:pStyle w:val="NormalWeb"/>
        <w:bidi/>
        <w:spacing w:before="0" w:beforeAutospacing="0" w:after="120" w:afterAutospacing="0" w:line="276" w:lineRule="auto"/>
        <w:rPr>
          <w:rFonts w:ascii="David" w:hAnsi="David" w:cs="David"/>
          <w:color w:val="000000"/>
          <w:spacing w:val="8"/>
        </w:rPr>
      </w:pPr>
      <w:r w:rsidRPr="00194F9A">
        <w:rPr>
          <w:rFonts w:ascii="David" w:hAnsi="David" w:cs="David" w:hint="cs"/>
          <w:color w:val="000000"/>
          <w:spacing w:val="8"/>
          <w:rtl/>
        </w:rPr>
        <w:t xml:space="preserve">5. </w:t>
      </w:r>
      <w:r w:rsidRPr="00194F9A">
        <w:rPr>
          <w:rFonts w:ascii="David" w:hAnsi="David" w:cs="David"/>
          <w:color w:val="000000"/>
          <w:spacing w:val="8"/>
          <w:rtl/>
        </w:rPr>
        <w:t>אולי הוא קרא במכתב בשורה רעה ולא רצה לבשר אותה לבדואי ולצער אותו.</w:t>
      </w:r>
    </w:p>
    <w:p w14:paraId="01C92BF9" w14:textId="77777777" w:rsidR="007D326D" w:rsidRPr="00194F9A" w:rsidRDefault="007D326D" w:rsidP="00194F9A">
      <w:pPr>
        <w:pStyle w:val="NormalWeb"/>
        <w:bidi/>
        <w:spacing w:before="0" w:beforeAutospacing="0" w:after="120" w:afterAutospacing="0" w:line="276" w:lineRule="auto"/>
        <w:rPr>
          <w:rFonts w:ascii="David" w:hAnsi="David" w:cs="David"/>
          <w:color w:val="000000"/>
          <w:spacing w:val="8"/>
        </w:rPr>
      </w:pPr>
      <w:r w:rsidRPr="00194F9A">
        <w:rPr>
          <w:rFonts w:ascii="David" w:hAnsi="David" w:cs="David"/>
          <w:color w:val="000000"/>
          <w:spacing w:val="8"/>
          <w:rtl/>
        </w:rPr>
        <w:t>אולי הוא היה כתוב בעברית, והחאג' לא ידע לקרוא עברית אלא ערבית בלבד.</w:t>
      </w:r>
    </w:p>
    <w:p w14:paraId="1DA89CDE" w14:textId="77777777" w:rsidR="007D326D" w:rsidRPr="00194F9A" w:rsidRDefault="007D326D" w:rsidP="00194F9A">
      <w:pPr>
        <w:pStyle w:val="NormalWeb"/>
        <w:bidi/>
        <w:spacing w:before="0" w:beforeAutospacing="0" w:after="120" w:afterAutospacing="0" w:line="276" w:lineRule="auto"/>
        <w:rPr>
          <w:rFonts w:ascii="David" w:hAnsi="David" w:cs="David"/>
          <w:color w:val="000000"/>
          <w:spacing w:val="8"/>
          <w:rtl/>
        </w:rPr>
      </w:pPr>
      <w:r w:rsidRPr="00194F9A">
        <w:rPr>
          <w:rFonts w:ascii="David" w:hAnsi="David" w:cs="David"/>
          <w:color w:val="000000"/>
          <w:spacing w:val="8"/>
          <w:rtl/>
        </w:rPr>
        <w:t>אולי המכתב היה מלוכלך או מקומט עד כדי כך שלא היה אפשר להבין את מה שכתוב בו.</w:t>
      </w:r>
    </w:p>
    <w:p w14:paraId="41CDBC69" w14:textId="6896A6F9" w:rsidR="007D326D" w:rsidRPr="00194F9A" w:rsidRDefault="007D326D" w:rsidP="00194F9A">
      <w:pPr>
        <w:pStyle w:val="NormalWeb"/>
        <w:bidi/>
        <w:spacing w:before="0" w:beforeAutospacing="0" w:after="0" w:afterAutospacing="0" w:line="276" w:lineRule="auto"/>
        <w:rPr>
          <w:rFonts w:ascii="David" w:hAnsi="David" w:cs="David"/>
          <w:color w:val="000000"/>
          <w:spacing w:val="8"/>
          <w:rtl/>
        </w:rPr>
      </w:pPr>
    </w:p>
    <w:p w14:paraId="55F2E997" w14:textId="77777777" w:rsidR="001F27A2" w:rsidRDefault="001F27A2" w:rsidP="00EA2541">
      <w:pPr>
        <w:spacing w:line="360" w:lineRule="auto"/>
        <w:rPr>
          <w:rFonts w:ascii="David" w:hAnsi="David" w:cs="David"/>
          <w:sz w:val="22"/>
          <w:szCs w:val="22"/>
          <w:rtl/>
        </w:rPr>
      </w:pPr>
    </w:p>
    <w:p w14:paraId="20225E08" w14:textId="77777777" w:rsidR="0060733E" w:rsidRDefault="0060733E" w:rsidP="00EA2541">
      <w:pPr>
        <w:spacing w:line="360" w:lineRule="auto"/>
        <w:rPr>
          <w:rFonts w:ascii="David" w:hAnsi="David" w:cs="David"/>
          <w:sz w:val="22"/>
          <w:szCs w:val="22"/>
          <w:rtl/>
        </w:rPr>
      </w:pPr>
    </w:p>
    <w:p w14:paraId="58C18EBC" w14:textId="77777777" w:rsidR="0060733E" w:rsidRDefault="0060733E" w:rsidP="0060733E">
      <w:pPr>
        <w:spacing w:line="360" w:lineRule="auto"/>
        <w:rPr>
          <w:rFonts w:ascii="David" w:hAnsi="David" w:cs="David"/>
          <w:bCs/>
          <w:sz w:val="40"/>
          <w:szCs w:val="40"/>
        </w:rPr>
      </w:pPr>
      <w:r>
        <w:rPr>
          <w:rFonts w:hint="cs"/>
          <w:bCs/>
          <w:rtl/>
        </w:rPr>
        <w:t xml:space="preserve">פרק 2       </w:t>
      </w:r>
      <w:r>
        <w:rPr>
          <w:rFonts w:ascii="David" w:hAnsi="David" w:cs="David"/>
          <w:bCs/>
          <w:sz w:val="40"/>
          <w:szCs w:val="40"/>
          <w:rtl/>
        </w:rPr>
        <w:t xml:space="preserve">על פיסוק      ועל פסקה     </w:t>
      </w:r>
    </w:p>
    <w:p w14:paraId="2778E683" w14:textId="77777777" w:rsidR="0060733E" w:rsidRDefault="0060733E" w:rsidP="0060733E">
      <w:pPr>
        <w:shd w:val="clear" w:color="auto" w:fill="FFFFFF"/>
        <w:spacing w:line="360" w:lineRule="atLeast"/>
        <w:textAlignment w:val="baseline"/>
        <w:outlineLvl w:val="1"/>
        <w:rPr>
          <w:rFonts w:ascii="David" w:hAnsi="David" w:cs="David"/>
          <w:color w:val="333333"/>
          <w:sz w:val="22"/>
          <w:szCs w:val="22"/>
          <w:rtl/>
        </w:rPr>
      </w:pPr>
      <w:r>
        <w:rPr>
          <w:rFonts w:ascii="David" w:hAnsi="David" w:cs="David"/>
          <w:color w:val="000000"/>
          <w:sz w:val="22"/>
          <w:szCs w:val="22"/>
          <w:rtl/>
        </w:rPr>
        <w:t>על פי המלצות האקדמיה ללשון העברית</w:t>
      </w:r>
      <w:r>
        <w:rPr>
          <w:rFonts w:ascii="David" w:hAnsi="David" w:cs="David"/>
          <w:b/>
          <w:bCs/>
          <w:color w:val="000000"/>
          <w:sz w:val="22"/>
          <w:szCs w:val="22"/>
          <w:rtl/>
        </w:rPr>
        <w:t xml:space="preserve"> "</w:t>
      </w:r>
      <w:r>
        <w:rPr>
          <w:rFonts w:ascii="David" w:hAnsi="David" w:cs="David"/>
          <w:color w:val="333333"/>
          <w:sz w:val="22"/>
          <w:szCs w:val="22"/>
          <w:rtl/>
        </w:rPr>
        <w:t xml:space="preserve">ראוי שלא להרבות בפסיקים יתר על המידה" בעיקר ביחידות קצרות וכאשר המשפט מובן בלעדיהם.  </w:t>
      </w:r>
    </w:p>
    <w:p w14:paraId="1C0018EC" w14:textId="77777777" w:rsidR="00093069" w:rsidRDefault="00093069" w:rsidP="0060733E">
      <w:pPr>
        <w:shd w:val="clear" w:color="auto" w:fill="FFFFFF"/>
        <w:spacing w:line="360" w:lineRule="atLeast"/>
        <w:textAlignment w:val="baseline"/>
        <w:outlineLvl w:val="1"/>
        <w:rPr>
          <w:rFonts w:ascii="David" w:hAnsi="David" w:cs="David"/>
          <w:color w:val="333333"/>
          <w:sz w:val="22"/>
          <w:szCs w:val="22"/>
          <w:rtl/>
        </w:rPr>
      </w:pPr>
    </w:p>
    <w:p w14:paraId="133AF589" w14:textId="50A70360" w:rsidR="00093069" w:rsidRDefault="00093069" w:rsidP="0060733E">
      <w:pPr>
        <w:shd w:val="clear" w:color="auto" w:fill="FFFFFF"/>
        <w:spacing w:line="360" w:lineRule="atLeast"/>
        <w:textAlignment w:val="baseline"/>
        <w:outlineLvl w:val="1"/>
        <w:rPr>
          <w:rFonts w:ascii="David" w:hAnsi="David" w:cs="David"/>
          <w:color w:val="333333"/>
          <w:sz w:val="22"/>
          <w:szCs w:val="22"/>
          <w:rtl/>
        </w:rPr>
      </w:pPr>
      <w:r>
        <w:rPr>
          <w:rFonts w:ascii="David" w:hAnsi="David" w:cs="David" w:hint="cs"/>
          <w:color w:val="333333"/>
          <w:sz w:val="22"/>
          <w:szCs w:val="22"/>
          <w:rtl/>
        </w:rPr>
        <w:t>(א)   (16</w:t>
      </w:r>
      <w:r w:rsidRPr="00093069">
        <w:rPr>
          <w:rFonts w:ascii="David" w:hAnsi="David" w:cs="David" w:hint="cs"/>
          <w:color w:val="333333"/>
          <w:sz w:val="22"/>
          <w:szCs w:val="22"/>
          <w:rtl/>
        </w:rPr>
        <w:t xml:space="preserve">)  </w:t>
      </w:r>
      <w:r w:rsidRPr="00093069">
        <w:rPr>
          <w:rFonts w:ascii="David" w:hAnsi="David" w:cs="David"/>
          <w:color w:val="333333"/>
          <w:sz w:val="22"/>
          <w:szCs w:val="22"/>
          <w:rtl/>
        </w:rPr>
        <w:t>הם טיילו ביער</w:t>
      </w:r>
      <w:r>
        <w:rPr>
          <w:rFonts w:ascii="David" w:hAnsi="David" w:cs="David" w:hint="cs"/>
          <w:color w:val="333333"/>
          <w:sz w:val="22"/>
          <w:szCs w:val="22"/>
          <w:rtl/>
        </w:rPr>
        <w:t>,</w:t>
      </w:r>
      <w:r w:rsidRPr="00093069">
        <w:rPr>
          <w:rFonts w:ascii="David" w:hAnsi="David" w:cs="David"/>
          <w:color w:val="333333"/>
          <w:sz w:val="22"/>
          <w:szCs w:val="22"/>
          <w:rtl/>
        </w:rPr>
        <w:t xml:space="preserve"> הדליקו מדורה</w:t>
      </w:r>
      <w:r>
        <w:rPr>
          <w:rFonts w:ascii="David" w:hAnsi="David" w:cs="David" w:hint="cs"/>
          <w:color w:val="333333"/>
          <w:sz w:val="22"/>
          <w:szCs w:val="22"/>
          <w:rtl/>
        </w:rPr>
        <w:t>,</w:t>
      </w:r>
      <w:r w:rsidRPr="00093069">
        <w:rPr>
          <w:rFonts w:ascii="David" w:hAnsi="David" w:cs="David"/>
          <w:color w:val="333333"/>
          <w:sz w:val="22"/>
          <w:szCs w:val="22"/>
          <w:rtl/>
        </w:rPr>
        <w:t xml:space="preserve"> הכינו תפוחי אדמה וקפה</w:t>
      </w:r>
      <w:r>
        <w:rPr>
          <w:rFonts w:ascii="David" w:hAnsi="David" w:cs="David" w:hint="cs"/>
          <w:color w:val="333333"/>
          <w:sz w:val="22"/>
          <w:szCs w:val="22"/>
          <w:rtl/>
        </w:rPr>
        <w:t>,  וסיפרו בדיחות  (הפסיק האחרון אינו חובה כי מה שבא אחריו קצר מאוד.</w:t>
      </w:r>
    </w:p>
    <w:p w14:paraId="15EFD508" w14:textId="77777777" w:rsidR="00093069" w:rsidRDefault="00093069" w:rsidP="00093069">
      <w:pPr>
        <w:shd w:val="clear" w:color="auto" w:fill="FFFFFF"/>
        <w:spacing w:line="360" w:lineRule="auto"/>
        <w:ind w:left="1646"/>
        <w:textAlignment w:val="baseline"/>
        <w:rPr>
          <w:rFonts w:ascii="David" w:hAnsi="David" w:cs="David"/>
          <w:color w:val="333333"/>
          <w:sz w:val="22"/>
          <w:szCs w:val="22"/>
          <w:rtl/>
        </w:rPr>
      </w:pPr>
    </w:p>
    <w:p w14:paraId="1B45DBB4" w14:textId="536BDADE" w:rsidR="00093069" w:rsidRDefault="00093069" w:rsidP="00093069">
      <w:pPr>
        <w:shd w:val="clear" w:color="auto" w:fill="FFFFFF"/>
        <w:spacing w:line="360" w:lineRule="auto"/>
        <w:ind w:left="630" w:hanging="360"/>
        <w:textAlignment w:val="baseline"/>
        <w:rPr>
          <w:rFonts w:ascii="David" w:hAnsi="David" w:cs="David"/>
          <w:color w:val="333333"/>
          <w:sz w:val="22"/>
          <w:szCs w:val="22"/>
          <w:rtl/>
        </w:rPr>
      </w:pPr>
      <w:r>
        <w:rPr>
          <w:rFonts w:ascii="David" w:hAnsi="David" w:cs="David" w:hint="cs"/>
          <w:color w:val="333333"/>
          <w:sz w:val="22"/>
          <w:szCs w:val="22"/>
          <w:rtl/>
        </w:rPr>
        <w:t xml:space="preserve">(17) </w:t>
      </w:r>
      <w:r w:rsidRPr="00093069">
        <w:rPr>
          <w:rFonts w:ascii="David" w:hAnsi="David" w:cs="David"/>
          <w:color w:val="333333"/>
          <w:sz w:val="22"/>
          <w:szCs w:val="22"/>
          <w:rtl/>
        </w:rPr>
        <w:t>הזמרת עלתה על הבימה</w:t>
      </w:r>
      <w:r>
        <w:rPr>
          <w:rFonts w:ascii="David" w:hAnsi="David" w:cs="David" w:hint="cs"/>
          <w:color w:val="333333"/>
          <w:sz w:val="22"/>
          <w:szCs w:val="22"/>
          <w:rtl/>
        </w:rPr>
        <w:t>,</w:t>
      </w:r>
      <w:r w:rsidRPr="00093069">
        <w:rPr>
          <w:rFonts w:ascii="David" w:hAnsi="David" w:cs="David"/>
          <w:color w:val="333333"/>
          <w:sz w:val="22"/>
          <w:szCs w:val="22"/>
          <w:rtl/>
        </w:rPr>
        <w:t xml:space="preserve"> קדה קידה </w:t>
      </w:r>
      <w:r>
        <w:rPr>
          <w:rFonts w:ascii="David" w:hAnsi="David" w:cs="David" w:hint="cs"/>
          <w:color w:val="333333"/>
          <w:sz w:val="22"/>
          <w:szCs w:val="22"/>
          <w:rtl/>
        </w:rPr>
        <w:t xml:space="preserve">לקהל, </w:t>
      </w:r>
      <w:r w:rsidRPr="00093069">
        <w:rPr>
          <w:rFonts w:ascii="David" w:hAnsi="David" w:cs="David"/>
          <w:color w:val="333333"/>
          <w:sz w:val="22"/>
          <w:szCs w:val="22"/>
          <w:rtl/>
        </w:rPr>
        <w:t>והתחילה לשיר</w:t>
      </w:r>
      <w:r>
        <w:rPr>
          <w:rFonts w:ascii="David" w:hAnsi="David" w:cs="David" w:hint="cs"/>
          <w:color w:val="333333"/>
          <w:sz w:val="22"/>
          <w:szCs w:val="22"/>
          <w:rtl/>
        </w:rPr>
        <w:t>.</w:t>
      </w:r>
      <w:r w:rsidRPr="00093069">
        <w:rPr>
          <w:rFonts w:ascii="David" w:hAnsi="David" w:cs="David"/>
          <w:color w:val="333333"/>
          <w:sz w:val="22"/>
          <w:szCs w:val="22"/>
          <w:rtl/>
        </w:rPr>
        <w:t xml:space="preserve"> בסוף ההופעה הקהל מחא לה כפיים בהתלהבות</w:t>
      </w:r>
      <w:r>
        <w:rPr>
          <w:rFonts w:ascii="David" w:hAnsi="David" w:cs="David" w:hint="cs"/>
          <w:color w:val="333333"/>
          <w:sz w:val="22"/>
          <w:szCs w:val="22"/>
          <w:rtl/>
        </w:rPr>
        <w:t xml:space="preserve">, </w:t>
      </w:r>
      <w:r w:rsidRPr="00093069">
        <w:rPr>
          <w:rFonts w:ascii="David" w:hAnsi="David" w:cs="David"/>
          <w:color w:val="333333"/>
          <w:sz w:val="22"/>
          <w:szCs w:val="22"/>
          <w:rtl/>
        </w:rPr>
        <w:t>קם ועמד לכבודה</w:t>
      </w:r>
      <w:r>
        <w:rPr>
          <w:rFonts w:ascii="David" w:hAnsi="David" w:cs="David" w:hint="cs"/>
          <w:color w:val="333333"/>
          <w:sz w:val="22"/>
          <w:szCs w:val="22"/>
          <w:rtl/>
        </w:rPr>
        <w:t>,</w:t>
      </w:r>
      <w:r w:rsidRPr="00093069">
        <w:rPr>
          <w:rFonts w:ascii="David" w:hAnsi="David" w:cs="David"/>
          <w:color w:val="333333"/>
          <w:sz w:val="22"/>
          <w:szCs w:val="22"/>
          <w:rtl/>
        </w:rPr>
        <w:t xml:space="preserve"> ולא אפשר לה לרדת מן הבימה עד שהיא הסכימה לשיר הדרן</w:t>
      </w:r>
      <w:r>
        <w:rPr>
          <w:rFonts w:ascii="David" w:hAnsi="David" w:cs="David" w:hint="cs"/>
          <w:color w:val="333333"/>
          <w:sz w:val="22"/>
          <w:szCs w:val="22"/>
          <w:rtl/>
        </w:rPr>
        <w:t>.</w:t>
      </w:r>
    </w:p>
    <w:p w14:paraId="3DF7AC11" w14:textId="77777777" w:rsidR="00E8071C" w:rsidRDefault="00E8071C" w:rsidP="00093069">
      <w:pPr>
        <w:shd w:val="clear" w:color="auto" w:fill="FFFFFF"/>
        <w:spacing w:line="360" w:lineRule="auto"/>
        <w:ind w:left="630" w:hanging="360"/>
        <w:textAlignment w:val="baseline"/>
        <w:rPr>
          <w:rFonts w:ascii="David" w:hAnsi="David" w:cs="David"/>
          <w:color w:val="333333"/>
          <w:sz w:val="22"/>
          <w:szCs w:val="22"/>
          <w:rtl/>
        </w:rPr>
      </w:pPr>
    </w:p>
    <w:p w14:paraId="0E3A43DA" w14:textId="2987B16D" w:rsidR="00E8071C" w:rsidRDefault="00E8071C" w:rsidP="00E8071C">
      <w:pPr>
        <w:shd w:val="clear" w:color="auto" w:fill="FFFFFF"/>
        <w:spacing w:line="360" w:lineRule="auto"/>
        <w:textAlignment w:val="baseline"/>
        <w:rPr>
          <w:rFonts w:ascii="David" w:hAnsi="David" w:cs="David"/>
          <w:color w:val="333333"/>
          <w:sz w:val="28"/>
          <w:szCs w:val="28"/>
        </w:rPr>
      </w:pPr>
      <w:r>
        <w:rPr>
          <w:rFonts w:ascii="David" w:hAnsi="David" w:cs="David" w:hint="cs"/>
          <w:color w:val="333333"/>
          <w:sz w:val="22"/>
          <w:szCs w:val="22"/>
          <w:rtl/>
        </w:rPr>
        <w:t xml:space="preserve">       (18) </w:t>
      </w:r>
      <w:r w:rsidRPr="00E8071C">
        <w:rPr>
          <w:rFonts w:ascii="David" w:hAnsi="David" w:cs="David"/>
          <w:color w:val="333333"/>
          <w:sz w:val="22"/>
          <w:szCs w:val="22"/>
          <w:rtl/>
        </w:rPr>
        <w:t>המורה כעס מאוד על התלמידים</w:t>
      </w:r>
      <w:r>
        <w:rPr>
          <w:rFonts w:ascii="David" w:hAnsi="David" w:cs="David" w:hint="cs"/>
          <w:color w:val="333333"/>
          <w:sz w:val="22"/>
          <w:szCs w:val="22"/>
          <w:rtl/>
        </w:rPr>
        <w:t>,</w:t>
      </w:r>
      <w:r w:rsidRPr="00E8071C">
        <w:rPr>
          <w:rFonts w:ascii="David" w:hAnsi="David" w:cs="David"/>
          <w:color w:val="333333"/>
          <w:sz w:val="22"/>
          <w:szCs w:val="22"/>
          <w:rtl/>
        </w:rPr>
        <w:t xml:space="preserve"> יצא מן הכיתה</w:t>
      </w:r>
      <w:r>
        <w:rPr>
          <w:rFonts w:ascii="David" w:hAnsi="David" w:cs="David" w:hint="cs"/>
          <w:color w:val="333333"/>
          <w:sz w:val="22"/>
          <w:szCs w:val="22"/>
          <w:rtl/>
        </w:rPr>
        <w:t>,</w:t>
      </w:r>
      <w:r w:rsidRPr="00E8071C">
        <w:rPr>
          <w:rFonts w:ascii="David" w:hAnsi="David" w:cs="David"/>
          <w:color w:val="333333"/>
          <w:sz w:val="22"/>
          <w:szCs w:val="22"/>
          <w:rtl/>
        </w:rPr>
        <w:t xml:space="preserve"> וטרק את הדלת</w:t>
      </w:r>
      <w:r>
        <w:rPr>
          <w:rFonts w:ascii="David" w:hAnsi="David" w:cs="David" w:hint="cs"/>
          <w:color w:val="333333"/>
          <w:sz w:val="22"/>
          <w:szCs w:val="22"/>
          <w:rtl/>
        </w:rPr>
        <w:t xml:space="preserve">. </w:t>
      </w:r>
    </w:p>
    <w:p w14:paraId="703864DC" w14:textId="6C49CA6C" w:rsidR="00E8071C" w:rsidRPr="00E8071C" w:rsidRDefault="00E8071C" w:rsidP="00093069">
      <w:pPr>
        <w:shd w:val="clear" w:color="auto" w:fill="FFFFFF"/>
        <w:spacing w:line="360" w:lineRule="auto"/>
        <w:ind w:left="630" w:hanging="360"/>
        <w:textAlignment w:val="baseline"/>
        <w:rPr>
          <w:rFonts w:ascii="David" w:hAnsi="David" w:cs="David"/>
          <w:color w:val="333333"/>
          <w:sz w:val="22"/>
          <w:szCs w:val="22"/>
        </w:rPr>
      </w:pPr>
    </w:p>
    <w:p w14:paraId="36224D17" w14:textId="77777777" w:rsidR="0060733E" w:rsidRDefault="0060733E" w:rsidP="006D617E">
      <w:pPr>
        <w:shd w:val="clear" w:color="auto" w:fill="FFFFFF"/>
        <w:spacing w:line="360" w:lineRule="auto"/>
        <w:ind w:left="1440" w:hanging="1440"/>
        <w:textAlignment w:val="baseline"/>
        <w:rPr>
          <w:rFonts w:ascii="David" w:hAnsi="David" w:cs="David"/>
          <w:color w:val="333333"/>
          <w:sz w:val="22"/>
          <w:szCs w:val="22"/>
          <w:rtl/>
        </w:rPr>
      </w:pPr>
      <w:r>
        <w:rPr>
          <w:rFonts w:ascii="David" w:hAnsi="David" w:cs="David" w:hint="cs"/>
          <w:color w:val="333333"/>
          <w:sz w:val="22"/>
          <w:szCs w:val="22"/>
          <w:rtl/>
        </w:rPr>
        <w:t>(</w:t>
      </w:r>
      <w:r>
        <w:rPr>
          <w:rFonts w:ascii="David" w:hAnsi="David" w:cs="David"/>
          <w:color w:val="333333"/>
          <w:sz w:val="22"/>
          <w:szCs w:val="22"/>
          <w:rtl/>
        </w:rPr>
        <w:t>ב)</w:t>
      </w:r>
      <w:r>
        <w:rPr>
          <w:rFonts w:ascii="David" w:hAnsi="David" w:cs="David"/>
          <w:color w:val="333333"/>
          <w:sz w:val="28"/>
          <w:szCs w:val="28"/>
          <w:rtl/>
        </w:rPr>
        <w:t xml:space="preserve">  </w:t>
      </w:r>
      <w:r>
        <w:rPr>
          <w:rFonts w:ascii="David" w:hAnsi="David" w:cs="David"/>
          <w:color w:val="333333"/>
          <w:sz w:val="22"/>
          <w:szCs w:val="22"/>
          <w:rtl/>
        </w:rPr>
        <w:t>(6) כאן רפואיות – חלק מן השם</w:t>
      </w:r>
      <w:r>
        <w:rPr>
          <w:rFonts w:ascii="David" w:hAnsi="David" w:cs="David" w:hint="cs"/>
          <w:color w:val="333333"/>
          <w:sz w:val="22"/>
          <w:szCs w:val="22"/>
          <w:rtl/>
        </w:rPr>
        <w:t>.</w:t>
      </w:r>
    </w:p>
    <w:p w14:paraId="791560DF" w14:textId="61C05210" w:rsidR="0060733E" w:rsidRDefault="0060733E" w:rsidP="006D617E">
      <w:pPr>
        <w:shd w:val="clear" w:color="auto" w:fill="FFFFFF"/>
        <w:spacing w:line="360" w:lineRule="auto"/>
        <w:ind w:left="1440" w:hanging="1440"/>
        <w:textAlignment w:val="baseline"/>
        <w:rPr>
          <w:rFonts w:ascii="David" w:hAnsi="David" w:cs="David"/>
          <w:color w:val="333333"/>
          <w:sz w:val="22"/>
          <w:szCs w:val="22"/>
          <w:rtl/>
        </w:rPr>
      </w:pPr>
      <w:r>
        <w:rPr>
          <w:rFonts w:ascii="David" w:hAnsi="David" w:cs="David" w:hint="cs"/>
          <w:color w:val="333333"/>
          <w:sz w:val="22"/>
          <w:szCs w:val="22"/>
          <w:rtl/>
        </w:rPr>
        <w:t xml:space="preserve">       </w:t>
      </w:r>
      <w:r>
        <w:rPr>
          <w:rFonts w:ascii="David" w:hAnsi="David" w:cs="David"/>
          <w:color w:val="333333"/>
          <w:sz w:val="22"/>
          <w:szCs w:val="22"/>
          <w:rtl/>
        </w:rPr>
        <w:t>(7) כאן רפואיות הן סוג של בדיקות ולא חלק מן השם</w:t>
      </w:r>
      <w:r>
        <w:rPr>
          <w:rFonts w:ascii="David" w:hAnsi="David" w:cs="David" w:hint="cs"/>
          <w:color w:val="333333"/>
          <w:sz w:val="22"/>
          <w:szCs w:val="22"/>
          <w:rtl/>
        </w:rPr>
        <w:t>.</w:t>
      </w:r>
    </w:p>
    <w:p w14:paraId="63A70C4E" w14:textId="77777777" w:rsidR="0060733E" w:rsidRDefault="0060733E" w:rsidP="0060733E">
      <w:pPr>
        <w:shd w:val="clear" w:color="auto" w:fill="FFFFFF"/>
        <w:spacing w:line="360" w:lineRule="auto"/>
        <w:ind w:left="1440"/>
        <w:textAlignment w:val="baseline"/>
        <w:rPr>
          <w:rFonts w:ascii="David" w:hAnsi="David" w:cs="David"/>
          <w:color w:val="333333"/>
          <w:sz w:val="22"/>
          <w:szCs w:val="22"/>
          <w:rtl/>
        </w:rPr>
      </w:pPr>
    </w:p>
    <w:p w14:paraId="593525FE" w14:textId="77777777" w:rsidR="0060733E" w:rsidRDefault="0060733E" w:rsidP="006D617E">
      <w:pPr>
        <w:shd w:val="clear" w:color="auto" w:fill="FFFFFF"/>
        <w:spacing w:line="360" w:lineRule="auto"/>
        <w:ind w:left="540" w:hanging="540"/>
        <w:textAlignment w:val="baseline"/>
        <w:rPr>
          <w:rFonts w:ascii="David" w:hAnsi="David" w:cs="David"/>
          <w:color w:val="333333"/>
          <w:sz w:val="22"/>
          <w:szCs w:val="22"/>
        </w:rPr>
      </w:pPr>
      <w:r>
        <w:rPr>
          <w:rFonts w:ascii="David" w:hAnsi="David" w:cs="David"/>
          <w:color w:val="333333"/>
          <w:sz w:val="22"/>
          <w:szCs w:val="22"/>
          <w:rtl/>
        </w:rPr>
        <w:t>(ג)</w:t>
      </w:r>
      <w:r>
        <w:rPr>
          <w:rFonts w:ascii="David" w:hAnsi="David" w:cs="David"/>
          <w:color w:val="333333"/>
          <w:sz w:val="28"/>
          <w:szCs w:val="28"/>
          <w:rtl/>
        </w:rPr>
        <w:t xml:space="preserve"> </w:t>
      </w:r>
      <w:r>
        <w:rPr>
          <w:rFonts w:ascii="David" w:hAnsi="David" w:cs="David"/>
          <w:color w:val="333333"/>
          <w:sz w:val="22"/>
          <w:szCs w:val="22"/>
          <w:rtl/>
        </w:rPr>
        <w:t>(1) המכוניות נוסעות על הכביש, הרכבות נוסעות על פסי רכבת, האוניות שטות בים, והמטוסים טסים בשמיים.</w:t>
      </w:r>
    </w:p>
    <w:p w14:paraId="50719677" w14:textId="77777777" w:rsidR="0060733E" w:rsidRDefault="0060733E" w:rsidP="006D617E">
      <w:pPr>
        <w:shd w:val="clear" w:color="auto" w:fill="FFFFFF"/>
        <w:spacing w:line="360" w:lineRule="auto"/>
        <w:ind w:left="1080" w:hanging="810"/>
        <w:textAlignment w:val="baseline"/>
        <w:rPr>
          <w:rFonts w:ascii="David" w:hAnsi="David" w:cs="David"/>
          <w:color w:val="333333"/>
          <w:sz w:val="22"/>
          <w:szCs w:val="22"/>
        </w:rPr>
      </w:pPr>
      <w:r>
        <w:rPr>
          <w:rFonts w:ascii="David" w:hAnsi="David" w:cs="David"/>
          <w:color w:val="333333"/>
          <w:sz w:val="22"/>
          <w:szCs w:val="22"/>
          <w:rtl/>
        </w:rPr>
        <w:t>(2) אוי, איזה ילד מסכן! אבא שלו הולך כל כך מהר, והילד רץ אחריו ולא משיג אותו.</w:t>
      </w:r>
    </w:p>
    <w:p w14:paraId="1076F11E" w14:textId="7BF77C33" w:rsidR="0060733E" w:rsidRDefault="0060733E" w:rsidP="006D617E">
      <w:pPr>
        <w:shd w:val="clear" w:color="auto" w:fill="FFFFFF"/>
        <w:spacing w:line="360" w:lineRule="auto"/>
        <w:ind w:left="1440" w:hanging="1170"/>
        <w:textAlignment w:val="baseline"/>
        <w:rPr>
          <w:rFonts w:ascii="David" w:hAnsi="David" w:cs="David"/>
          <w:color w:val="333333"/>
          <w:sz w:val="22"/>
          <w:szCs w:val="22"/>
          <w:rtl/>
        </w:rPr>
      </w:pPr>
      <w:r>
        <w:rPr>
          <w:rFonts w:ascii="David" w:hAnsi="David" w:cs="David"/>
          <w:color w:val="333333"/>
          <w:sz w:val="22"/>
          <w:szCs w:val="22"/>
          <w:rtl/>
        </w:rPr>
        <w:t>(3) הייתי עייפה מאוד ועליתי הביתה במעלית. בדרך כלל אני עולה במדרגות.</w:t>
      </w:r>
    </w:p>
    <w:p w14:paraId="291D5399" w14:textId="1981CB02" w:rsidR="0060733E" w:rsidRDefault="0060733E" w:rsidP="006D617E">
      <w:pPr>
        <w:shd w:val="clear" w:color="auto" w:fill="FFFFFF"/>
        <w:spacing w:line="360" w:lineRule="auto"/>
        <w:ind w:left="1440" w:hanging="1260"/>
        <w:textAlignment w:val="baseline"/>
        <w:rPr>
          <w:rFonts w:ascii="David" w:hAnsi="David" w:cs="David"/>
          <w:color w:val="333333"/>
          <w:sz w:val="22"/>
          <w:szCs w:val="22"/>
          <w:rtl/>
        </w:rPr>
      </w:pPr>
      <w:r>
        <w:rPr>
          <w:rFonts w:ascii="David" w:hAnsi="David" w:cs="David"/>
          <w:color w:val="333333"/>
          <w:sz w:val="22"/>
          <w:szCs w:val="22"/>
          <w:rtl/>
        </w:rPr>
        <w:t xml:space="preserve">  (4) בחופשת הקיץ בילינו על שפת הכינרת, אכלנו גלידה ואבטיחים, וגם שטנו בסירה לקיבוץ עין גב.</w:t>
      </w:r>
    </w:p>
    <w:p w14:paraId="24127981" w14:textId="38B14634" w:rsidR="0060733E" w:rsidRDefault="006D617E" w:rsidP="0060733E">
      <w:pPr>
        <w:shd w:val="clear" w:color="auto" w:fill="FFFFFF"/>
        <w:spacing w:line="360" w:lineRule="auto"/>
        <w:textAlignment w:val="baseline"/>
        <w:rPr>
          <w:rFonts w:ascii="David" w:hAnsi="David" w:cs="David"/>
          <w:color w:val="333333"/>
          <w:sz w:val="22"/>
          <w:szCs w:val="22"/>
        </w:rPr>
      </w:pPr>
      <w:r>
        <w:rPr>
          <w:rFonts w:ascii="David" w:hAnsi="David" w:cs="David" w:hint="cs"/>
          <w:color w:val="333333"/>
          <w:sz w:val="22"/>
          <w:szCs w:val="22"/>
          <w:rtl/>
        </w:rPr>
        <w:t xml:space="preserve">   </w:t>
      </w:r>
      <w:r w:rsidR="0060733E">
        <w:rPr>
          <w:rFonts w:ascii="David" w:hAnsi="David" w:cs="David"/>
          <w:color w:val="333333"/>
          <w:sz w:val="22"/>
          <w:szCs w:val="22"/>
          <w:rtl/>
        </w:rPr>
        <w:t xml:space="preserve">   (5) הגשמים ייפסקו, הרוחות ייחלשו בהדרגה, והטמפרטורות יהיו גבוהות.    </w:t>
      </w:r>
    </w:p>
    <w:p w14:paraId="761F34CC" w14:textId="77777777" w:rsidR="0060733E" w:rsidRPr="0060733E" w:rsidRDefault="0060733E" w:rsidP="0060733E">
      <w:pPr>
        <w:shd w:val="clear" w:color="auto" w:fill="FFFFFF"/>
        <w:spacing w:line="360" w:lineRule="auto"/>
        <w:ind w:left="1440"/>
        <w:textAlignment w:val="baseline"/>
        <w:rPr>
          <w:rFonts w:ascii="David" w:hAnsi="David" w:cs="David"/>
          <w:color w:val="333333"/>
          <w:sz w:val="22"/>
          <w:szCs w:val="22"/>
        </w:rPr>
      </w:pPr>
    </w:p>
    <w:p w14:paraId="03F63702" w14:textId="77777777" w:rsidR="005B4957" w:rsidRPr="00AA34DB" w:rsidRDefault="005B4957" w:rsidP="005B4957">
      <w:pPr>
        <w:spacing w:line="360" w:lineRule="auto"/>
        <w:rPr>
          <w:rFonts w:ascii="David" w:hAnsi="David" w:cs="David"/>
        </w:rPr>
      </w:pPr>
      <w:r w:rsidRPr="00AA34DB">
        <w:rPr>
          <w:rFonts w:ascii="David" w:hAnsi="David" w:cs="David"/>
          <w:b/>
          <w:bCs/>
          <w:rtl/>
        </w:rPr>
        <w:t xml:space="preserve">פסקה </w:t>
      </w:r>
      <w:r w:rsidRPr="00AA34DB">
        <w:rPr>
          <w:rFonts w:ascii="David" w:hAnsi="David" w:cs="David"/>
          <w:rtl/>
        </w:rPr>
        <w:t>היא קבוצת משפטים רצופים קשורים זה בזה, שמביעים רעיון שלם אחד, ולכן כל פסקה  עוסקת בעניין אחד. מטרת החלוקה לפסקאות היא להודיע  לקורא שהסתיים הדיון בעניין אחד ומתחיל דיון בעניין אחר.</w:t>
      </w:r>
    </w:p>
    <w:p w14:paraId="17A90AF1" w14:textId="77777777" w:rsidR="005B4957" w:rsidRPr="00AA34DB" w:rsidRDefault="005B4957" w:rsidP="005B4957">
      <w:pPr>
        <w:spacing w:line="360" w:lineRule="auto"/>
        <w:ind w:left="360"/>
        <w:rPr>
          <w:rFonts w:ascii="David" w:hAnsi="David" w:cs="David"/>
          <w:rtl/>
        </w:rPr>
      </w:pPr>
      <w:r w:rsidRPr="00AA34DB">
        <w:rPr>
          <w:rFonts w:ascii="David" w:hAnsi="David" w:cs="David"/>
          <w:rtl/>
        </w:rPr>
        <w:lastRenderedPageBreak/>
        <w:t>עיקרון: להקפיד על פסקאות. פסקה יכולה להיות קצרה, אפילו קצרה מאוד, או ארוכה. אבל צריך להיות בה רעיון אחד, תיאור קצר, דו"ח קצר של אירוע אחד. תיאור פעולה. פסקה חדשה 'מודיעה' לקורא שהוא עומד לצעוד קדימה בהתפתחות הנושא. בדיאלוג, בכל פעם שהדובר מתחלף זו פסקה חדשה. חלוקה לפסקאות היא עניין של היגיון ונוחיות בקריאה. (</w:t>
      </w:r>
      <w:proofErr w:type="spellStart"/>
      <w:r w:rsidRPr="00AA34DB">
        <w:rPr>
          <w:rFonts w:ascii="David" w:hAnsi="David" w:cs="David"/>
          <w:rtl/>
        </w:rPr>
        <w:t>סטרנק</w:t>
      </w:r>
      <w:proofErr w:type="spellEnd"/>
      <w:r w:rsidRPr="00AA34DB">
        <w:rPr>
          <w:rFonts w:ascii="David" w:hAnsi="David" w:cs="David"/>
          <w:rtl/>
        </w:rPr>
        <w:t>, עמ' 15)</w:t>
      </w:r>
    </w:p>
    <w:p w14:paraId="7732FC9F" w14:textId="443233D6" w:rsidR="0060733E" w:rsidRDefault="0060733E" w:rsidP="0060733E">
      <w:pPr>
        <w:shd w:val="clear" w:color="auto" w:fill="FFFFFF"/>
        <w:spacing w:line="360" w:lineRule="auto"/>
        <w:ind w:left="1440"/>
        <w:textAlignment w:val="baseline"/>
        <w:rPr>
          <w:rFonts w:ascii="David" w:hAnsi="David" w:cs="David"/>
          <w:color w:val="333333"/>
          <w:sz w:val="22"/>
          <w:szCs w:val="22"/>
        </w:rPr>
      </w:pPr>
      <w:r>
        <w:rPr>
          <w:rFonts w:ascii="David" w:hAnsi="David" w:cs="David"/>
          <w:color w:val="333333"/>
          <w:sz w:val="22"/>
          <w:szCs w:val="22"/>
          <w:rtl/>
        </w:rPr>
        <w:t xml:space="preserve"> </w:t>
      </w:r>
    </w:p>
    <w:p w14:paraId="6B3BA2BA" w14:textId="77777777" w:rsidR="0064361B" w:rsidRDefault="0064361B" w:rsidP="0064361B">
      <w:pPr>
        <w:spacing w:line="360" w:lineRule="auto"/>
        <w:rPr>
          <w:rFonts w:ascii="Arial" w:hAnsi="Arial" w:cs="Arial"/>
          <w:b/>
          <w:bCs/>
        </w:rPr>
      </w:pPr>
      <w:r>
        <w:rPr>
          <w:rFonts w:ascii="Arial" w:hAnsi="Arial" w:cs="Arial"/>
          <w:b/>
          <w:bCs/>
          <w:rtl/>
        </w:rPr>
        <w:t>על פי מיכאל קשתן</w:t>
      </w:r>
    </w:p>
    <w:p w14:paraId="69DEAA1C" w14:textId="18228CE0" w:rsidR="0064361B" w:rsidRDefault="0064361B" w:rsidP="0064361B">
      <w:pPr>
        <w:spacing w:line="360" w:lineRule="auto"/>
        <w:rPr>
          <w:rFonts w:ascii="Arial" w:hAnsi="Arial" w:cs="Arial"/>
          <w:rtl/>
        </w:rPr>
      </w:pPr>
      <w:r>
        <w:rPr>
          <w:rFonts w:ascii="Arial" w:hAnsi="Arial" w:cs="Arial"/>
          <w:rtl/>
        </w:rPr>
        <w:t>בדרך כלל כתיבה על נושא [</w:t>
      </w:r>
      <w:r>
        <w:rPr>
          <w:rFonts w:ascii="Arial" w:hAnsi="Arial" w:cs="Arial"/>
        </w:rPr>
        <w:t xml:space="preserve"> [subject</w:t>
      </w:r>
      <w:r>
        <w:rPr>
          <w:rFonts w:ascii="Arial" w:hAnsi="Arial" w:cs="Arial"/>
          <w:rtl/>
        </w:rPr>
        <w:t>דורשת חלוקה לעניינים [</w:t>
      </w:r>
      <w:r>
        <w:rPr>
          <w:rFonts w:ascii="Arial" w:hAnsi="Arial" w:cs="Arial"/>
        </w:rPr>
        <w:t>topics</w:t>
      </w:r>
      <w:r>
        <w:rPr>
          <w:rFonts w:ascii="Arial" w:hAnsi="Arial" w:cs="Arial"/>
          <w:rtl/>
        </w:rPr>
        <w:t>]</w:t>
      </w:r>
      <w:r w:rsidR="00C21747">
        <w:rPr>
          <w:rFonts w:ascii="Arial" w:hAnsi="Arial" w:cs="Arial" w:hint="cs"/>
          <w:rtl/>
        </w:rPr>
        <w:t>.</w:t>
      </w:r>
      <w:r>
        <w:rPr>
          <w:rFonts w:ascii="Arial" w:hAnsi="Arial" w:cs="Arial"/>
          <w:rtl/>
        </w:rPr>
        <w:t xml:space="preserve">  </w:t>
      </w:r>
    </w:p>
    <w:p w14:paraId="1E30EDC8" w14:textId="0C641585" w:rsidR="0064361B" w:rsidRDefault="0064361B" w:rsidP="0064361B">
      <w:pPr>
        <w:spacing w:line="360" w:lineRule="auto"/>
        <w:rPr>
          <w:rFonts w:ascii="Arial" w:hAnsi="Arial" w:cs="Arial"/>
          <w:rtl/>
        </w:rPr>
      </w:pPr>
      <w:r>
        <w:rPr>
          <w:rFonts w:ascii="Arial" w:hAnsi="Arial" w:cs="Arial"/>
          <w:b/>
          <w:bCs/>
          <w:rtl/>
        </w:rPr>
        <w:t xml:space="preserve">פסקה </w:t>
      </w:r>
      <w:r>
        <w:rPr>
          <w:rFonts w:ascii="Arial" w:hAnsi="Arial" w:cs="Arial"/>
          <w:rtl/>
        </w:rPr>
        <w:t>היא קבוצת משפטים רצופים קשורים זה בזה, שיש להם משמעות עניינית מלאה.   הם מסבירים ומבהירים משפט יסוד אחד, [קשתן] ולכן כל פסקה  עוסקת בעניין אחד. החלוקה לפסקאות מטרתה להגיד לקורא שהסתיים הדיון בעניין אחד ועכשיו עוברים לדיון בעניין אחר.</w:t>
      </w:r>
    </w:p>
    <w:p w14:paraId="5B9D8549" w14:textId="09974C4B" w:rsidR="0064361B" w:rsidRDefault="0064361B" w:rsidP="0064361B">
      <w:pPr>
        <w:spacing w:line="360" w:lineRule="auto"/>
        <w:rPr>
          <w:rFonts w:ascii="Arial" w:hAnsi="Arial" w:cs="Arial"/>
          <w:rtl/>
        </w:rPr>
      </w:pPr>
      <w:r>
        <w:rPr>
          <w:rFonts w:ascii="Arial" w:hAnsi="Arial" w:cs="Arial"/>
          <w:rtl/>
        </w:rPr>
        <w:t xml:space="preserve">     בתחביר משפט הוא אוסף של מילים שיש להן יחד מובן. אבל זה לא די. </w:t>
      </w:r>
      <w:r>
        <w:rPr>
          <w:rFonts w:ascii="Arial" w:hAnsi="Arial" w:cs="Arial"/>
          <w:i/>
          <w:iCs/>
          <w:rtl/>
        </w:rPr>
        <w:t>משה הלך</w:t>
      </w:r>
      <w:r>
        <w:rPr>
          <w:rFonts w:ascii="Arial" w:hAnsi="Arial" w:cs="Arial"/>
          <w:rtl/>
        </w:rPr>
        <w:t xml:space="preserve"> הוא משפט מבחינה תחבירית, יש לו מובן, אבל חסר בו מידע רב. [מיהו משה הזה? צעיר או מבוגר? לאן הוא הלך? למה הוא הלך? האם הוא יחזור?] לצרכים שלנו אפשר להגיד שלמשפט הזה יש מובן אך אין לו משמעות. למשפט הזה יכולות להיות משמעויות אחדות. למשל: </w:t>
      </w:r>
    </w:p>
    <w:p w14:paraId="450F27F2" w14:textId="77777777" w:rsidR="0064361B" w:rsidRDefault="0064361B" w:rsidP="0064361B">
      <w:pPr>
        <w:numPr>
          <w:ilvl w:val="0"/>
          <w:numId w:val="3"/>
        </w:numPr>
        <w:spacing w:line="360" w:lineRule="auto"/>
        <w:rPr>
          <w:rFonts w:ascii="Arial" w:hAnsi="Arial" w:cs="Arial"/>
          <w:i/>
          <w:iCs/>
          <w:rtl/>
        </w:rPr>
      </w:pPr>
      <w:r>
        <w:rPr>
          <w:rFonts w:ascii="Arial" w:hAnsi="Arial" w:cs="Arial"/>
          <w:i/>
          <w:iCs/>
          <w:rtl/>
        </w:rPr>
        <w:t xml:space="preserve">הייתה מסיבה. משה השובב, הג'ינג'י המשופם, חבר גרעין נח"ל אי שם בנגב הוא בדרך כלל המסמר של כל מסיבה. ברוחו העליזה והטובה הוא מדליק תמיד את כל הנוכחים... אך באותה מסיבה היה מצב רוחו של משה עכור והוא התבודד והתרחק מן השמחה. לפתח הבחין מישהו שהבחור נעלם וקרא: "משה הלך!"  כל האווירה נעכרה והחברה המאוכזבים החלו להתפזר. </w:t>
      </w:r>
    </w:p>
    <w:p w14:paraId="717C545D" w14:textId="77777777" w:rsidR="0064361B" w:rsidRDefault="0064361B" w:rsidP="0064361B">
      <w:pPr>
        <w:numPr>
          <w:ilvl w:val="0"/>
          <w:numId w:val="3"/>
        </w:numPr>
        <w:spacing w:line="360" w:lineRule="auto"/>
        <w:rPr>
          <w:rFonts w:ascii="Arial" w:hAnsi="Arial" w:cs="Arial"/>
          <w:i/>
          <w:iCs/>
        </w:rPr>
      </w:pPr>
      <w:r>
        <w:rPr>
          <w:rFonts w:ascii="Arial" w:hAnsi="Arial" w:cs="Arial"/>
          <w:i/>
          <w:iCs/>
          <w:rtl/>
        </w:rPr>
        <w:t>הייתה מסיבה. משה הוא טיפוס לא סימפטי, בדרך כלל מעכיר את האווירה, ולכן החבר'ה מתרחקים ממנו. אותו ערב הייתה התנהגותו של משה מעצבנת במיוחד והחבר'ה רצו להיפטר ממנו. לפתע הבחין מישהו שמשה נעלם וקרא בשמחה: "משה הלך! סוף סוף! עכשיו נוכל ליהנות..."</w:t>
      </w:r>
    </w:p>
    <w:p w14:paraId="49BD71BD" w14:textId="77777777" w:rsidR="0064361B" w:rsidRDefault="0064361B" w:rsidP="0064361B">
      <w:pPr>
        <w:spacing w:line="360" w:lineRule="auto"/>
        <w:ind w:left="360"/>
        <w:rPr>
          <w:rFonts w:ascii="Arial" w:hAnsi="Arial" w:cs="Arial"/>
        </w:rPr>
      </w:pPr>
      <w:r>
        <w:rPr>
          <w:rFonts w:ascii="Arial" w:hAnsi="Arial" w:cs="Arial"/>
          <w:rtl/>
        </w:rPr>
        <w:t xml:space="preserve">בשני הקטעים יש למשפט 'משה הלך' אותו מובן, אך המשמעות הפוכה. </w:t>
      </w:r>
    </w:p>
    <w:p w14:paraId="03C1468A" w14:textId="77777777" w:rsidR="0064361B" w:rsidRDefault="0064361B" w:rsidP="0064361B">
      <w:pPr>
        <w:spacing w:line="360" w:lineRule="auto"/>
        <w:ind w:left="26"/>
        <w:rPr>
          <w:rFonts w:ascii="Arial" w:hAnsi="Arial" w:cs="Arial"/>
          <w:rtl/>
        </w:rPr>
      </w:pPr>
      <w:r>
        <w:rPr>
          <w:rFonts w:ascii="Arial" w:hAnsi="Arial" w:cs="Arial"/>
          <w:rtl/>
        </w:rPr>
        <w:t>מובן - הפירוש המילולי, הלשוני, בלי זיקה לדברים אחרים.</w:t>
      </w:r>
    </w:p>
    <w:p w14:paraId="28BBDEAC" w14:textId="77777777" w:rsidR="0064361B" w:rsidRDefault="0064361B" w:rsidP="0064361B">
      <w:pPr>
        <w:spacing w:line="360" w:lineRule="auto"/>
        <w:ind w:left="26"/>
        <w:rPr>
          <w:rFonts w:ascii="Arial" w:hAnsi="Arial" w:cs="Arial"/>
          <w:rtl/>
        </w:rPr>
      </w:pPr>
      <w:r>
        <w:rPr>
          <w:rFonts w:ascii="Arial" w:hAnsi="Arial" w:cs="Arial"/>
          <w:rtl/>
        </w:rPr>
        <w:t>משמעות - התוכן המתרקם מקשריו של דבר עם דברים אחרים, הדבר והקשרו.</w:t>
      </w:r>
    </w:p>
    <w:p w14:paraId="4A5A2B59" w14:textId="77777777" w:rsidR="0064361B" w:rsidRDefault="0064361B" w:rsidP="0064361B">
      <w:pPr>
        <w:spacing w:line="360" w:lineRule="auto"/>
        <w:ind w:left="26"/>
        <w:rPr>
          <w:rFonts w:ascii="Arial" w:hAnsi="Arial" w:cs="Arial"/>
          <w:rtl/>
        </w:rPr>
      </w:pPr>
      <w:r>
        <w:rPr>
          <w:rFonts w:ascii="Arial" w:hAnsi="Arial" w:cs="Arial"/>
          <w:rtl/>
        </w:rPr>
        <w:t xml:space="preserve">(כל תורת החיבור [הכתיבה] היא מתן משמעות לדברים. </w:t>
      </w:r>
    </w:p>
    <w:p w14:paraId="003DDE63" w14:textId="77777777" w:rsidR="0064361B" w:rsidRDefault="0064361B" w:rsidP="0064361B">
      <w:pPr>
        <w:spacing w:line="360" w:lineRule="auto"/>
        <w:ind w:left="360"/>
        <w:rPr>
          <w:rFonts w:ascii="Arial" w:hAnsi="Arial" w:cs="Arial"/>
          <w:rtl/>
        </w:rPr>
      </w:pPr>
      <w:r>
        <w:rPr>
          <w:rFonts w:ascii="Arial" w:hAnsi="Arial" w:cs="Arial"/>
          <w:rtl/>
        </w:rPr>
        <w:t xml:space="preserve">האם אפשר להרחיב משפט אחד שתהיה לו משמעות מלאה? </w:t>
      </w:r>
    </w:p>
    <w:p w14:paraId="60892267" w14:textId="77777777" w:rsidR="0064361B" w:rsidRDefault="0064361B" w:rsidP="0064361B">
      <w:pPr>
        <w:spacing w:line="360" w:lineRule="auto"/>
        <w:ind w:left="360"/>
        <w:rPr>
          <w:rFonts w:ascii="Arial" w:hAnsi="Arial" w:cs="Arial"/>
          <w:rtl/>
        </w:rPr>
      </w:pPr>
      <w:r>
        <w:rPr>
          <w:rFonts w:ascii="Arial" w:hAnsi="Arial" w:cs="Arial"/>
          <w:rtl/>
        </w:rPr>
        <w:t>טכנית הדבר אפשרי:</w:t>
      </w:r>
    </w:p>
    <w:p w14:paraId="07F9AA3B" w14:textId="77777777" w:rsidR="0064361B" w:rsidRDefault="0064361B" w:rsidP="0064361B">
      <w:pPr>
        <w:numPr>
          <w:ilvl w:val="0"/>
          <w:numId w:val="3"/>
        </w:numPr>
        <w:spacing w:line="360" w:lineRule="auto"/>
        <w:rPr>
          <w:rFonts w:ascii="Arial" w:hAnsi="Arial" w:cs="Arial"/>
          <w:i/>
          <w:iCs/>
          <w:rtl/>
        </w:rPr>
      </w:pPr>
      <w:r>
        <w:rPr>
          <w:rFonts w:ascii="Arial" w:hAnsi="Arial" w:cs="Arial"/>
          <w:i/>
          <w:iCs/>
          <w:rtl/>
        </w:rPr>
        <w:t xml:space="preserve">מצב רוחו של משה השובב, הג'ינג'י המשופם, חבר גרעין נח"ל אי שם בנגב שהוא בדרך כלל המסמר של כל מסיבה, כי ברוחו העליזה והטובה הוא מדליק תמיד את כל הנוכחים... היה עכור והוא התבודד והתרחק מן השמחה, עד שלפתע הבחין מישהו </w:t>
      </w:r>
      <w:r>
        <w:rPr>
          <w:rFonts w:ascii="Arial" w:hAnsi="Arial" w:cs="Arial"/>
          <w:i/>
          <w:iCs/>
          <w:rtl/>
        </w:rPr>
        <w:lastRenderedPageBreak/>
        <w:t xml:space="preserve">שהבחור נעלם וקרא: "משה הלך! מה נעשה עכשיו?"  וכל האווירה נעכרה והחברה המאוכזבים החלו להתפזר. </w:t>
      </w:r>
    </w:p>
    <w:p w14:paraId="10044F03" w14:textId="77777777" w:rsidR="0064361B" w:rsidRDefault="0064361B" w:rsidP="0064361B">
      <w:pPr>
        <w:spacing w:line="360" w:lineRule="auto"/>
        <w:ind w:left="360"/>
        <w:rPr>
          <w:rFonts w:ascii="Arial" w:hAnsi="Arial" w:cs="Arial"/>
        </w:rPr>
      </w:pPr>
      <w:r>
        <w:rPr>
          <w:rFonts w:ascii="Arial" w:hAnsi="Arial" w:cs="Arial"/>
          <w:rtl/>
        </w:rPr>
        <w:t xml:space="preserve">מה ההבדל בין המשפט הזה לבין פסקה? </w:t>
      </w:r>
    </w:p>
    <w:p w14:paraId="1057D4B3" w14:textId="77777777" w:rsidR="0064361B" w:rsidRDefault="0064361B" w:rsidP="0064361B">
      <w:pPr>
        <w:spacing w:line="360" w:lineRule="auto"/>
        <w:ind w:left="360"/>
        <w:rPr>
          <w:rFonts w:ascii="Arial" w:hAnsi="Arial" w:cs="Arial"/>
          <w:rtl/>
        </w:rPr>
      </w:pPr>
      <w:r>
        <w:rPr>
          <w:rFonts w:ascii="Arial" w:hAnsi="Arial" w:cs="Arial"/>
          <w:rtl/>
        </w:rPr>
        <w:t xml:space="preserve">המשפט הזה ארוך ומסורבל. קשה לקלוט אותו. יש בו הרבה מילות קישור ומילות שעבוד ועד שמגיעים לסופו ניתק הקשר עם תחילתו. </w:t>
      </w:r>
    </w:p>
    <w:p w14:paraId="148789C2" w14:textId="77777777" w:rsidR="0064361B" w:rsidRDefault="0064361B" w:rsidP="0064361B">
      <w:pPr>
        <w:spacing w:line="360" w:lineRule="auto"/>
        <w:ind w:left="360"/>
        <w:rPr>
          <w:rFonts w:ascii="Arial" w:hAnsi="Arial" w:cs="Arial"/>
          <w:rtl/>
        </w:rPr>
      </w:pPr>
      <w:r>
        <w:rPr>
          <w:rFonts w:ascii="Arial" w:hAnsi="Arial" w:cs="Arial"/>
          <w:rtl/>
        </w:rPr>
        <w:t xml:space="preserve">הפסקה יוצרת הרגשה של זרימה, דינמיות, והיא מתארת תמונה מלאה. היא בנויה ממשפטים שלכל אחד מובן לעצמו, והקשר ביניהם אינו במילות קישור ושעבוד אלא ברצף של הדברים, בהתפתחות שלהם. </w:t>
      </w:r>
    </w:p>
    <w:p w14:paraId="2EBC89D4" w14:textId="77777777" w:rsidR="0064361B" w:rsidRDefault="0064361B" w:rsidP="0064361B">
      <w:pPr>
        <w:spacing w:line="360" w:lineRule="auto"/>
        <w:ind w:left="360"/>
        <w:rPr>
          <w:rFonts w:ascii="Arial" w:hAnsi="Arial" w:cs="Arial"/>
          <w:rtl/>
        </w:rPr>
      </w:pPr>
      <w:r>
        <w:rPr>
          <w:rFonts w:ascii="Arial" w:hAnsi="Arial" w:cs="Arial"/>
          <w:rtl/>
        </w:rPr>
        <w:t xml:space="preserve">     אם כן, הפסקה נותנת משמעות עניינית שלמה למשפט אחד על ידי הרחבתו במשפטים נוספים. המשפט האחד הזה הוא </w:t>
      </w:r>
      <w:r>
        <w:rPr>
          <w:rFonts w:ascii="Arial" w:hAnsi="Arial" w:cs="Arial"/>
          <w:b/>
          <w:bCs/>
          <w:rtl/>
        </w:rPr>
        <w:t>משפט היסוד</w:t>
      </w:r>
      <w:r>
        <w:rPr>
          <w:rFonts w:ascii="Arial" w:hAnsi="Arial" w:cs="Arial"/>
          <w:i/>
          <w:iCs/>
          <w:rtl/>
        </w:rPr>
        <w:t xml:space="preserve">. </w:t>
      </w:r>
      <w:r>
        <w:rPr>
          <w:rFonts w:ascii="Arial" w:hAnsi="Arial" w:cs="Arial"/>
          <w:rtl/>
        </w:rPr>
        <w:t>[גם פלש] שאר המשפטים הם משפטי פיתוח. כל פסקה היא שלב בהתפתחות החיבור.</w:t>
      </w:r>
    </w:p>
    <w:p w14:paraId="12006641" w14:textId="77777777" w:rsidR="0064361B" w:rsidRDefault="0064361B" w:rsidP="0064361B">
      <w:pPr>
        <w:spacing w:line="360" w:lineRule="auto"/>
        <w:rPr>
          <w:rFonts w:ascii="Arial" w:hAnsi="Arial" w:cs="Arial"/>
          <w:rtl/>
        </w:rPr>
      </w:pPr>
      <w:r>
        <w:rPr>
          <w:rFonts w:ascii="Arial" w:hAnsi="Arial" w:cs="Arial"/>
          <w:rtl/>
        </w:rPr>
        <w:t xml:space="preserve">     אם אין בפסקה משפט יסוד אין לה משמעות. לדוגמה:</w:t>
      </w:r>
    </w:p>
    <w:p w14:paraId="345F9618" w14:textId="77777777" w:rsidR="0064361B" w:rsidRDefault="0064361B" w:rsidP="0064361B">
      <w:pPr>
        <w:spacing w:line="360" w:lineRule="auto"/>
        <w:ind w:left="360"/>
        <w:rPr>
          <w:rFonts w:ascii="Arial" w:hAnsi="Arial" w:cs="Arial"/>
          <w:i/>
          <w:iCs/>
          <w:rtl/>
        </w:rPr>
      </w:pPr>
      <w:r>
        <w:rPr>
          <w:rFonts w:ascii="Arial" w:hAnsi="Arial" w:cs="Arial"/>
          <w:i/>
          <w:iCs/>
          <w:rtl/>
        </w:rPr>
        <w:t>כל כך הרבה צבעים יש להם לפרחי. כל כך הרבה גוונים. עולמות אין סוף של הבעה. מן הלבן הצחור והטהור דרך האדום הלוהט והבוער ועד השחור הקודר והמאיים. ים של צבעים! אתה נסחף בים הזה וטובע טובע, טובע.</w:t>
      </w:r>
    </w:p>
    <w:p w14:paraId="520DDF53" w14:textId="77777777" w:rsidR="0064361B" w:rsidRDefault="0064361B" w:rsidP="0064361B">
      <w:pPr>
        <w:spacing w:line="360" w:lineRule="auto"/>
        <w:ind w:left="360"/>
        <w:rPr>
          <w:rFonts w:ascii="Arial" w:hAnsi="Arial" w:cs="Arial"/>
          <w:i/>
          <w:iCs/>
          <w:rtl/>
        </w:rPr>
      </w:pPr>
      <w:r>
        <w:rPr>
          <w:rFonts w:ascii="Arial" w:hAnsi="Arial" w:cs="Arial"/>
          <w:i/>
          <w:iCs/>
          <w:rtl/>
        </w:rPr>
        <w:t xml:space="preserve">ואילו ריחות להם, לפרחים! ריח הטבע במלוא מקוריותו. בבואך אל שדה פרחים - אתה טובל בים של בושם, ממש צולל באמבט של בשמים. דומה שריחות שיר השירים ממלאים את </w:t>
      </w:r>
      <w:proofErr w:type="spellStart"/>
      <w:r>
        <w:rPr>
          <w:rFonts w:ascii="Arial" w:hAnsi="Arial" w:cs="Arial"/>
          <w:i/>
          <w:iCs/>
          <w:rtl/>
        </w:rPr>
        <w:t>לבך</w:t>
      </w:r>
      <w:proofErr w:type="spellEnd"/>
      <w:r>
        <w:rPr>
          <w:rFonts w:ascii="Arial" w:hAnsi="Arial" w:cs="Arial"/>
          <w:i/>
          <w:iCs/>
          <w:rtl/>
        </w:rPr>
        <w:t>. אתה צולל, צולל, צולל. נסחף וצולל, וטובע.</w:t>
      </w:r>
    </w:p>
    <w:p w14:paraId="793D4D5D" w14:textId="77777777" w:rsidR="0064361B" w:rsidRDefault="0064361B" w:rsidP="0064361B">
      <w:pPr>
        <w:spacing w:line="360" w:lineRule="auto"/>
        <w:ind w:left="360"/>
        <w:rPr>
          <w:rFonts w:ascii="Arial" w:hAnsi="Arial" w:cs="Arial"/>
          <w:rtl/>
        </w:rPr>
      </w:pPr>
      <w:r>
        <w:rPr>
          <w:rFonts w:ascii="Arial" w:hAnsi="Arial" w:cs="Arial"/>
          <w:rtl/>
        </w:rPr>
        <w:t>כל משפט ברור, אבל מה המשמעות של כל הקטע? מה הוא בא להגיד? מהו הרעיון המרכזי? אין. לכן זו אינה פסקה.</w:t>
      </w:r>
    </w:p>
    <w:p w14:paraId="3FCDDD4D" w14:textId="77777777" w:rsidR="0064361B" w:rsidRDefault="0064361B" w:rsidP="0064361B">
      <w:pPr>
        <w:spacing w:line="360" w:lineRule="auto"/>
        <w:ind w:left="360"/>
        <w:rPr>
          <w:rFonts w:ascii="Arial" w:hAnsi="Arial" w:cs="Arial"/>
          <w:rtl/>
        </w:rPr>
      </w:pPr>
      <w:r>
        <w:rPr>
          <w:rFonts w:ascii="Arial" w:hAnsi="Arial" w:cs="Arial"/>
          <w:rtl/>
        </w:rPr>
        <w:t xml:space="preserve">אבל: </w:t>
      </w:r>
    </w:p>
    <w:p w14:paraId="57AF97D5" w14:textId="77777777" w:rsidR="0064361B" w:rsidRDefault="0064361B" w:rsidP="0064361B">
      <w:pPr>
        <w:spacing w:line="360" w:lineRule="auto"/>
        <w:ind w:left="360"/>
        <w:rPr>
          <w:rFonts w:ascii="Arial" w:hAnsi="Arial" w:cs="Arial"/>
          <w:i/>
          <w:iCs/>
          <w:rtl/>
        </w:rPr>
      </w:pPr>
      <w:r>
        <w:rPr>
          <w:rFonts w:ascii="Arial" w:hAnsi="Arial" w:cs="Arial"/>
          <w:i/>
          <w:iCs/>
          <w:rtl/>
        </w:rPr>
        <w:t xml:space="preserve">ים משכר של צבע וריח הם הפרחים, ים משכר עד כדי סכנת שכחה עצמית. כל כך הרבה צבעים יש להם לפרחים. כל כך הרבה גוונים. עולמות אין סוף של הבעה. מן הלבן הצחור והטהור דרך האדום הלוהט והבוער ועד השחור הקודר והמאיים. ים של צבעים! אתה נסחף בים הזה וטובע, טובע, טובע. </w:t>
      </w:r>
    </w:p>
    <w:p w14:paraId="06609D73" w14:textId="77777777" w:rsidR="0064361B" w:rsidRDefault="0064361B" w:rsidP="0064361B">
      <w:pPr>
        <w:spacing w:line="360" w:lineRule="auto"/>
        <w:ind w:left="360"/>
        <w:rPr>
          <w:rFonts w:ascii="Arial" w:hAnsi="Arial" w:cs="Arial"/>
          <w:i/>
          <w:iCs/>
          <w:rtl/>
        </w:rPr>
      </w:pPr>
      <w:r>
        <w:rPr>
          <w:rFonts w:ascii="Arial" w:hAnsi="Arial" w:cs="Arial"/>
          <w:i/>
          <w:iCs/>
          <w:rtl/>
        </w:rPr>
        <w:t xml:space="preserve">ואילו ריחות להם, לפרחים! ריח הטבע במלוא מקוריותו. בבואך אל שדה פרחים אתה טובל בים של בושם, ממש צולל באמבט של בשמים. דומה שריחות שיר השירים ממלאים את </w:t>
      </w:r>
      <w:proofErr w:type="spellStart"/>
      <w:r>
        <w:rPr>
          <w:rFonts w:ascii="Arial" w:hAnsi="Arial" w:cs="Arial"/>
          <w:i/>
          <w:iCs/>
          <w:rtl/>
        </w:rPr>
        <w:t>לבך</w:t>
      </w:r>
      <w:proofErr w:type="spellEnd"/>
      <w:r>
        <w:rPr>
          <w:rFonts w:ascii="Arial" w:hAnsi="Arial" w:cs="Arial"/>
          <w:i/>
          <w:iCs/>
          <w:rtl/>
        </w:rPr>
        <w:t>. אתה צולל, צולל, צולל. נסחף וצולל, וטובע.</w:t>
      </w:r>
    </w:p>
    <w:p w14:paraId="4384FACD" w14:textId="77777777" w:rsidR="0064361B" w:rsidRDefault="0064361B" w:rsidP="0064361B">
      <w:pPr>
        <w:spacing w:line="360" w:lineRule="auto"/>
        <w:ind w:left="360"/>
        <w:rPr>
          <w:rFonts w:ascii="Arial" w:hAnsi="Arial" w:cs="Arial"/>
          <w:rtl/>
        </w:rPr>
      </w:pPr>
      <w:r>
        <w:rPr>
          <w:rFonts w:ascii="Arial" w:hAnsi="Arial" w:cs="Arial"/>
          <w:rtl/>
        </w:rPr>
        <w:t>כאן יש משפט יסוד, יש רעיון מרכזי, ולכן זאת פסקה.</w:t>
      </w:r>
    </w:p>
    <w:p w14:paraId="3BAAFD67" w14:textId="77777777" w:rsidR="0060733E" w:rsidRPr="0060733E" w:rsidRDefault="0060733E" w:rsidP="00EA2541">
      <w:pPr>
        <w:spacing w:line="360" w:lineRule="auto"/>
        <w:rPr>
          <w:rFonts w:ascii="David" w:hAnsi="David" w:cs="David"/>
          <w:sz w:val="22"/>
          <w:szCs w:val="22"/>
        </w:rPr>
      </w:pPr>
    </w:p>
    <w:p w14:paraId="64B347E7" w14:textId="34C06FF5" w:rsidR="0064361B" w:rsidRDefault="0064361B" w:rsidP="0064361B">
      <w:pPr>
        <w:spacing w:line="360" w:lineRule="auto"/>
        <w:ind w:left="360"/>
        <w:rPr>
          <w:rFonts w:ascii="Arial" w:hAnsi="Arial" w:cs="Arial"/>
        </w:rPr>
      </w:pPr>
      <w:r>
        <w:rPr>
          <w:rFonts w:ascii="Arial" w:hAnsi="Arial" w:cs="Arial"/>
          <w:rtl/>
        </w:rPr>
        <w:lastRenderedPageBreak/>
        <w:t xml:space="preserve">כאמור, משפט אסור לו שיהיה ארוך מדיי, אך אורכה של הפסקה אינו קבוע. היא יכולה להיות בת משפט אחד - אך  לא מקובל לכתוב פסקה של משפט אחד - וגם בת משפטים רבים, אך הגבול הרצוי הוא בין ארבעה לעשרה. </w:t>
      </w:r>
    </w:p>
    <w:p w14:paraId="4CDA5809" w14:textId="494514D1" w:rsidR="0064361B" w:rsidRDefault="0064361B" w:rsidP="0064361B">
      <w:pPr>
        <w:spacing w:line="360" w:lineRule="auto"/>
        <w:ind w:left="360"/>
        <w:rPr>
          <w:rFonts w:ascii="Arial" w:hAnsi="Arial" w:cs="Arial"/>
          <w:rtl/>
        </w:rPr>
      </w:pPr>
      <w:r>
        <w:rPr>
          <w:rFonts w:ascii="Arial" w:hAnsi="Arial" w:cs="Arial"/>
          <w:rtl/>
        </w:rPr>
        <w:t>ואולם גושים של מילים מודפסות מקשות על הקורא ועלולות לגרום לו שלא לקרוא את הכתוב כלל.  לכן, כאשר יש בפסקה יותר מחמישה משפטים כדאי לחלקה לסעיפים, גם אם אין בכך צורך מבחינת תוכן הדברים. אבל גם יותר מדיי סעיפים או פסקאות קצרים מפריעים לעין.</w:t>
      </w:r>
    </w:p>
    <w:p w14:paraId="6F70396B" w14:textId="77777777" w:rsidR="0064361B" w:rsidRDefault="0064361B" w:rsidP="0064361B">
      <w:pPr>
        <w:spacing w:line="360" w:lineRule="auto"/>
        <w:ind w:left="360"/>
        <w:rPr>
          <w:rFonts w:ascii="Arial" w:hAnsi="Arial" w:cs="Arial"/>
          <w:rtl/>
        </w:rPr>
      </w:pPr>
      <w:r>
        <w:rPr>
          <w:rFonts w:ascii="Arial" w:hAnsi="Arial" w:cs="Arial"/>
          <w:b/>
          <w:bCs/>
          <w:rtl/>
        </w:rPr>
        <w:t xml:space="preserve">סעיף </w:t>
      </w:r>
      <w:r>
        <w:rPr>
          <w:rFonts w:ascii="Arial" w:hAnsi="Arial" w:cs="Arial"/>
          <w:rtl/>
        </w:rPr>
        <w:t>הוא קבוצה של שלושה עד חמישה משפטים שהם חלק מפסקה.</w:t>
      </w:r>
    </w:p>
    <w:p w14:paraId="3F57AA25" w14:textId="77777777" w:rsidR="0064361B" w:rsidRDefault="0064361B" w:rsidP="0064361B">
      <w:pPr>
        <w:spacing w:line="360" w:lineRule="auto"/>
        <w:ind w:left="360"/>
        <w:rPr>
          <w:rFonts w:ascii="Arial" w:hAnsi="Arial" w:cs="Arial"/>
          <w:rtl/>
        </w:rPr>
      </w:pPr>
      <w:r>
        <w:rPr>
          <w:rFonts w:ascii="Arial" w:hAnsi="Arial" w:cs="Arial"/>
          <w:rtl/>
        </w:rPr>
        <w:t xml:space="preserve">     מתי פסקה נחשבת טובה? בשני תנאים מנוגדים לכאורה: היא צריכה להיות 'עצמאית', בעלת משמעות, היא צריכה להיות 'חלק' של חיבור שלם. לכן בתחילתה היא צריכה להתקשר לפסקה הקודמת ובסופה - לרמוז על הפסקה הבאה. </w:t>
      </w:r>
    </w:p>
    <w:p w14:paraId="2127130D" w14:textId="7F98318E" w:rsidR="0064361B" w:rsidRDefault="0064361B" w:rsidP="0064361B">
      <w:pPr>
        <w:spacing w:line="360" w:lineRule="auto"/>
        <w:ind w:left="360"/>
        <w:rPr>
          <w:rFonts w:ascii="Arial" w:hAnsi="Arial" w:cs="Arial"/>
          <w:rtl/>
        </w:rPr>
      </w:pPr>
      <w:r>
        <w:rPr>
          <w:rFonts w:ascii="Arial" w:hAnsi="Arial" w:cs="Arial"/>
          <w:rtl/>
        </w:rPr>
        <w:t xml:space="preserve">בכתיבת פסקה חשוב מאוד 1. להביא די פרטים; 2. לארגן אותם בסדר טבעי (הגיוני); 3. להיצמד לנושא </w:t>
      </w:r>
    </w:p>
    <w:p w14:paraId="009BC8E5" w14:textId="77777777" w:rsidR="00C21747" w:rsidRDefault="00C21747" w:rsidP="00C21747">
      <w:pPr>
        <w:tabs>
          <w:tab w:val="left" w:pos="3116"/>
        </w:tabs>
        <w:spacing w:line="360" w:lineRule="auto"/>
        <w:rPr>
          <w:rFonts w:ascii="Arial" w:hAnsi="Arial" w:cs="Arial"/>
        </w:rPr>
      </w:pPr>
      <w:r>
        <w:rPr>
          <w:rFonts w:ascii="Arial" w:hAnsi="Arial" w:cs="Arial"/>
          <w:rtl/>
        </w:rPr>
        <w:t xml:space="preserve">מדוע צריך 'לתרגם' את המחשבות לשפה אחרת? מדוע אי אפשר לכתוב כמו שמדברים, פשוט, בטבעיות? משום שלעולם אין מבטאים בדיבור את כל מה שרוצים לומר, את כל מה שחושבים, מרגישים ורוצים. כאשר מבקשים לשכנע את הקורא לא די במחשבה הראשונית, החטופה  שאומרים בעל פה. כדי לשכנע צריך לבנות את הדברים בסדר ובהיגיון. בכתב צריך אפוא לבנות את המחשבה יחידות-יחידות קשורות זו בזו בקשר פנימי מתוכנן מראש. רק בדרך זו יוכל הקורא להבינם.  </w:t>
      </w:r>
    </w:p>
    <w:p w14:paraId="542DDE8D" w14:textId="77777777" w:rsidR="00EA2541" w:rsidRDefault="00EA2541" w:rsidP="00916411">
      <w:pPr>
        <w:rPr>
          <w:rtl/>
        </w:rPr>
      </w:pPr>
    </w:p>
    <w:p w14:paraId="74C9F0C1" w14:textId="5E240655" w:rsidR="00AD04A2" w:rsidRDefault="00AD04A2" w:rsidP="00916411">
      <w:pPr>
        <w:rPr>
          <w:rFonts w:ascii="David" w:hAnsi="David" w:cs="David"/>
          <w:rtl/>
        </w:rPr>
      </w:pPr>
      <w:r w:rsidRPr="00AD04A2">
        <w:rPr>
          <w:rFonts w:ascii="David" w:hAnsi="David" w:cs="David"/>
          <w:rtl/>
        </w:rPr>
        <w:t>על החתול</w:t>
      </w:r>
    </w:p>
    <w:p w14:paraId="7A8EDFE1" w14:textId="77777777" w:rsidR="00AD04A2" w:rsidRDefault="00AD04A2" w:rsidP="00916411">
      <w:pPr>
        <w:rPr>
          <w:rFonts w:ascii="David" w:hAnsi="David" w:cs="David"/>
          <w:rtl/>
        </w:rPr>
      </w:pPr>
    </w:p>
    <w:p w14:paraId="0142F45E" w14:textId="3A43610E" w:rsidR="00AD04A2" w:rsidRDefault="00AD04A2" w:rsidP="00916411">
      <w:pPr>
        <w:rPr>
          <w:rFonts w:ascii="David" w:hAnsi="David" w:cs="David"/>
          <w:rtl/>
        </w:rPr>
      </w:pPr>
      <w:r>
        <w:rPr>
          <w:rFonts w:ascii="David" w:hAnsi="David" w:cs="David" w:hint="cs"/>
          <w:rtl/>
        </w:rPr>
        <w:t>(ג)</w:t>
      </w:r>
    </w:p>
    <w:p w14:paraId="15551432" w14:textId="1E92793C" w:rsidR="00AD04A2" w:rsidRPr="00AD04A2" w:rsidRDefault="006F3755" w:rsidP="00AD04A2">
      <w:pPr>
        <w:numPr>
          <w:ilvl w:val="0"/>
          <w:numId w:val="4"/>
        </w:numPr>
        <w:spacing w:line="360" w:lineRule="auto"/>
        <w:rPr>
          <w:rFonts w:ascii="David" w:hAnsi="David" w:cs="David"/>
          <w:sz w:val="22"/>
          <w:szCs w:val="22"/>
        </w:rPr>
      </w:pPr>
      <w:r>
        <w:rPr>
          <w:rFonts w:ascii="David" w:hAnsi="David" w:cs="David" w:hint="cs"/>
          <w:sz w:val="22"/>
          <w:szCs w:val="22"/>
          <w:rtl/>
        </w:rPr>
        <w:t>ח</w:t>
      </w:r>
      <w:r w:rsidR="00AD04A2" w:rsidRPr="00AD04A2">
        <w:rPr>
          <w:rFonts w:ascii="David" w:hAnsi="David" w:cs="David"/>
          <w:sz w:val="22"/>
          <w:szCs w:val="22"/>
          <w:rtl/>
        </w:rPr>
        <w:t>תולים מבויתים</w:t>
      </w:r>
    </w:p>
    <w:p w14:paraId="7BF47C3B" w14:textId="77777777" w:rsidR="00AD04A2" w:rsidRPr="00AD04A2" w:rsidRDefault="00AD04A2" w:rsidP="00AD04A2">
      <w:pPr>
        <w:numPr>
          <w:ilvl w:val="0"/>
          <w:numId w:val="4"/>
        </w:numPr>
        <w:spacing w:line="360" w:lineRule="auto"/>
        <w:rPr>
          <w:rFonts w:ascii="David" w:hAnsi="David" w:cs="David"/>
          <w:sz w:val="22"/>
          <w:szCs w:val="22"/>
        </w:rPr>
      </w:pPr>
      <w:r w:rsidRPr="00AD04A2">
        <w:rPr>
          <w:rFonts w:ascii="David" w:hAnsi="David" w:cs="David"/>
          <w:sz w:val="22"/>
          <w:szCs w:val="22"/>
          <w:rtl/>
        </w:rPr>
        <w:t xml:space="preserve"> </w:t>
      </w:r>
      <w:r w:rsidRPr="00AD04A2">
        <w:rPr>
          <w:rFonts w:ascii="David" w:hAnsi="David" w:cs="David" w:hint="cs"/>
          <w:sz w:val="22"/>
          <w:szCs w:val="22"/>
          <w:rtl/>
        </w:rPr>
        <w:t>משקלו ואורך חייו של החתול המבוית</w:t>
      </w:r>
    </w:p>
    <w:p w14:paraId="6D4EDADE" w14:textId="77777777" w:rsidR="00AD04A2" w:rsidRPr="00AD04A2" w:rsidRDefault="00AD04A2" w:rsidP="00AD04A2">
      <w:pPr>
        <w:numPr>
          <w:ilvl w:val="0"/>
          <w:numId w:val="4"/>
        </w:numPr>
        <w:spacing w:line="360" w:lineRule="auto"/>
        <w:rPr>
          <w:rFonts w:ascii="David" w:hAnsi="David" w:cs="David"/>
          <w:sz w:val="22"/>
          <w:szCs w:val="22"/>
        </w:rPr>
      </w:pPr>
      <w:r w:rsidRPr="00AD04A2">
        <w:rPr>
          <w:rFonts w:ascii="David" w:hAnsi="David" w:cs="David"/>
          <w:sz w:val="22"/>
          <w:szCs w:val="22"/>
          <w:rtl/>
        </w:rPr>
        <w:t>החתול – בעל חיים טורף</w:t>
      </w:r>
    </w:p>
    <w:p w14:paraId="052F652C" w14:textId="77777777" w:rsidR="00AD04A2" w:rsidRPr="00AD04A2" w:rsidRDefault="00AD04A2" w:rsidP="00AD04A2">
      <w:pPr>
        <w:numPr>
          <w:ilvl w:val="0"/>
          <w:numId w:val="4"/>
        </w:numPr>
        <w:spacing w:line="360" w:lineRule="auto"/>
        <w:rPr>
          <w:rFonts w:ascii="David" w:hAnsi="David" w:cs="David"/>
          <w:sz w:val="22"/>
          <w:szCs w:val="22"/>
        </w:rPr>
      </w:pPr>
      <w:r w:rsidRPr="00AD04A2">
        <w:rPr>
          <w:rFonts w:ascii="David" w:hAnsi="David" w:cs="David"/>
          <w:sz w:val="22"/>
          <w:szCs w:val="22"/>
          <w:rtl/>
        </w:rPr>
        <w:t>הפה של החתול</w:t>
      </w:r>
    </w:p>
    <w:p w14:paraId="0648F978" w14:textId="77777777" w:rsidR="00AD04A2" w:rsidRPr="00AD04A2" w:rsidRDefault="00AD04A2" w:rsidP="00AD04A2">
      <w:pPr>
        <w:numPr>
          <w:ilvl w:val="0"/>
          <w:numId w:val="4"/>
        </w:numPr>
        <w:spacing w:line="360" w:lineRule="auto"/>
        <w:rPr>
          <w:rFonts w:ascii="David" w:hAnsi="David" w:cs="David"/>
          <w:sz w:val="22"/>
          <w:szCs w:val="22"/>
        </w:rPr>
      </w:pPr>
      <w:r w:rsidRPr="00AD04A2">
        <w:rPr>
          <w:rFonts w:ascii="David" w:hAnsi="David" w:cs="David"/>
          <w:sz w:val="22"/>
          <w:szCs w:val="22"/>
          <w:rtl/>
        </w:rPr>
        <w:t>הפרווה והזיפים של החתול</w:t>
      </w:r>
    </w:p>
    <w:p w14:paraId="389711B6" w14:textId="77777777" w:rsidR="00AD04A2" w:rsidRPr="00AD04A2" w:rsidRDefault="00AD04A2" w:rsidP="00AD04A2">
      <w:pPr>
        <w:numPr>
          <w:ilvl w:val="0"/>
          <w:numId w:val="4"/>
        </w:numPr>
        <w:spacing w:line="360" w:lineRule="auto"/>
        <w:rPr>
          <w:rFonts w:ascii="David" w:hAnsi="David" w:cs="David"/>
          <w:sz w:val="22"/>
          <w:szCs w:val="22"/>
        </w:rPr>
      </w:pPr>
      <w:r w:rsidRPr="00AD04A2">
        <w:rPr>
          <w:rFonts w:ascii="David" w:hAnsi="David" w:cs="David"/>
          <w:sz w:val="22"/>
          <w:szCs w:val="22"/>
          <w:rtl/>
        </w:rPr>
        <w:t>מבנה העין של החתול</w:t>
      </w:r>
    </w:p>
    <w:p w14:paraId="168F57E6" w14:textId="77777777" w:rsidR="00AD04A2" w:rsidRPr="00AD04A2" w:rsidRDefault="00AD04A2" w:rsidP="00AD04A2">
      <w:pPr>
        <w:numPr>
          <w:ilvl w:val="0"/>
          <w:numId w:val="4"/>
        </w:numPr>
        <w:spacing w:line="360" w:lineRule="auto"/>
        <w:rPr>
          <w:rFonts w:ascii="David" w:hAnsi="David" w:cs="David"/>
          <w:sz w:val="22"/>
          <w:szCs w:val="22"/>
        </w:rPr>
      </w:pPr>
      <w:r w:rsidRPr="00AD04A2">
        <w:rPr>
          <w:rFonts w:ascii="David" w:hAnsi="David" w:cs="David"/>
          <w:sz w:val="22"/>
          <w:szCs w:val="22"/>
          <w:rtl/>
        </w:rPr>
        <w:t>כושר השמיעה של החתול</w:t>
      </w:r>
    </w:p>
    <w:p w14:paraId="142BD1CC" w14:textId="77777777" w:rsidR="00AD04A2" w:rsidRPr="00AD04A2" w:rsidRDefault="00AD04A2" w:rsidP="00AD04A2">
      <w:pPr>
        <w:numPr>
          <w:ilvl w:val="0"/>
          <w:numId w:val="4"/>
        </w:numPr>
        <w:spacing w:line="360" w:lineRule="auto"/>
        <w:rPr>
          <w:rFonts w:ascii="David" w:hAnsi="David" w:cs="David"/>
          <w:sz w:val="22"/>
          <w:szCs w:val="22"/>
        </w:rPr>
      </w:pPr>
      <w:r w:rsidRPr="00AD04A2">
        <w:rPr>
          <w:rFonts w:ascii="David" w:hAnsi="David" w:cs="David"/>
          <w:sz w:val="22"/>
          <w:szCs w:val="22"/>
          <w:rtl/>
        </w:rPr>
        <w:t>הציפורניים של החתול</w:t>
      </w:r>
    </w:p>
    <w:p w14:paraId="701C3E45" w14:textId="77777777" w:rsidR="00AD04A2" w:rsidRPr="00AD04A2" w:rsidRDefault="00AD04A2" w:rsidP="00AD04A2">
      <w:pPr>
        <w:numPr>
          <w:ilvl w:val="0"/>
          <w:numId w:val="4"/>
        </w:numPr>
        <w:spacing w:line="360" w:lineRule="auto"/>
        <w:rPr>
          <w:rFonts w:ascii="David" w:hAnsi="David" w:cs="David"/>
          <w:sz w:val="22"/>
          <w:szCs w:val="22"/>
        </w:rPr>
      </w:pPr>
      <w:r w:rsidRPr="00AD04A2">
        <w:rPr>
          <w:rFonts w:ascii="David" w:hAnsi="David" w:cs="David"/>
          <w:sz w:val="22"/>
          <w:szCs w:val="22"/>
          <w:rtl/>
        </w:rPr>
        <w:t xml:space="preserve">מה קורה לחתול כאשר הוא חש בסכנה   ומה קורה כשהוא שמח </w:t>
      </w:r>
    </w:p>
    <w:p w14:paraId="068DE1FE" w14:textId="77777777" w:rsidR="00AD04A2" w:rsidRDefault="00AD04A2" w:rsidP="00AD04A2">
      <w:pPr>
        <w:numPr>
          <w:ilvl w:val="0"/>
          <w:numId w:val="4"/>
        </w:numPr>
        <w:spacing w:line="360" w:lineRule="auto"/>
        <w:rPr>
          <w:rFonts w:ascii="David" w:hAnsi="David" w:cs="David"/>
          <w:sz w:val="22"/>
          <w:szCs w:val="22"/>
        </w:rPr>
      </w:pPr>
      <w:r w:rsidRPr="00AD04A2">
        <w:rPr>
          <w:rFonts w:ascii="David" w:hAnsi="David" w:cs="David"/>
          <w:sz w:val="22"/>
          <w:szCs w:val="22"/>
          <w:rtl/>
        </w:rPr>
        <w:t>הניקיון של החתול</w:t>
      </w:r>
    </w:p>
    <w:p w14:paraId="5FEC9A5A" w14:textId="77777777" w:rsidR="0072054F" w:rsidRPr="00AD04A2" w:rsidRDefault="0072054F" w:rsidP="0072054F">
      <w:pPr>
        <w:spacing w:line="360" w:lineRule="auto"/>
        <w:ind w:left="720"/>
        <w:rPr>
          <w:rFonts w:ascii="David" w:hAnsi="David" w:cs="David"/>
          <w:sz w:val="22"/>
          <w:szCs w:val="22"/>
        </w:rPr>
      </w:pPr>
    </w:p>
    <w:p w14:paraId="452897F0" w14:textId="77777777" w:rsidR="00445369" w:rsidRDefault="00445369" w:rsidP="00445369">
      <w:pPr>
        <w:pStyle w:val="NormalWeb"/>
        <w:bidi/>
        <w:spacing w:line="360" w:lineRule="auto"/>
        <w:rPr>
          <w:rFonts w:ascii="Aharoni" w:hAnsi="Aharoni" w:cs="Aharoni"/>
          <w:b/>
          <w:bCs/>
          <w:sz w:val="28"/>
          <w:szCs w:val="28"/>
        </w:rPr>
      </w:pPr>
      <w:r>
        <w:rPr>
          <w:rFonts w:ascii="Aharoni" w:hAnsi="Aharoni" w:cs="Aharoni"/>
          <w:b/>
          <w:bCs/>
          <w:sz w:val="28"/>
          <w:szCs w:val="28"/>
          <w:rtl/>
        </w:rPr>
        <w:lastRenderedPageBreak/>
        <w:t>על הנס כריסטיאן אנדרסן 'האגדי'</w:t>
      </w:r>
    </w:p>
    <w:p w14:paraId="2F7867AC" w14:textId="5A4091B9" w:rsidR="00445369" w:rsidRDefault="00445369" w:rsidP="00445369">
      <w:pPr>
        <w:pStyle w:val="NormalWeb"/>
        <w:bidi/>
        <w:spacing w:line="276" w:lineRule="auto"/>
        <w:rPr>
          <w:rFonts w:ascii="David" w:hAnsi="David" w:cs="David"/>
        </w:rPr>
      </w:pPr>
      <w:r>
        <w:rPr>
          <w:rFonts w:ascii="David" w:hAnsi="David" w:cs="David"/>
          <w:rtl/>
        </w:rPr>
        <w:t>הנס כריסטיאן אנדרסן היה סופר ומשורר דני. הוא היה מפורסם בעיקר באגדות ובסיפורים שכתב לילדים. הסיפורים שלו מתאימים גם למבוגרים. הוא כתב גם מחזות, רומנים וספרי מסע.</w:t>
      </w:r>
    </w:p>
    <w:p w14:paraId="64DFFC8B" w14:textId="77777777" w:rsidR="00445369" w:rsidRDefault="00445369" w:rsidP="00445369">
      <w:pPr>
        <w:pStyle w:val="NormalWeb"/>
        <w:bidi/>
        <w:spacing w:line="276" w:lineRule="auto"/>
        <w:rPr>
          <w:rFonts w:ascii="David" w:hAnsi="David" w:cs="David"/>
        </w:rPr>
      </w:pPr>
      <w:r>
        <w:rPr>
          <w:rFonts w:ascii="David" w:hAnsi="David" w:cs="David"/>
          <w:rtl/>
        </w:rPr>
        <w:t>אנדרסן נולד בשנת 1805 בשכונת עוני באחת הערים של דנמרק. אביו היה סנדלר אבל היה אדם משכיל. אימו הייתה כובסת ולא הייתה לה השכלה. המשפחה הייתה ענייה וגרה בדירה שהיה בה רק חדר אחד.</w:t>
      </w:r>
    </w:p>
    <w:p w14:paraId="040B7F7F" w14:textId="77777777" w:rsidR="00445369" w:rsidRDefault="00445369" w:rsidP="00445369">
      <w:pPr>
        <w:pStyle w:val="NormalWeb"/>
        <w:bidi/>
        <w:spacing w:line="276" w:lineRule="auto"/>
        <w:rPr>
          <w:rFonts w:ascii="David" w:hAnsi="David" w:cs="David"/>
        </w:rPr>
      </w:pPr>
      <w:r>
        <w:rPr>
          <w:rFonts w:ascii="David" w:hAnsi="David" w:cs="David"/>
          <w:rtl/>
        </w:rPr>
        <w:t xml:space="preserve">כשהיה הנס כריסטיאן בן אחת עשרה מת אביו, והילד הפסיק ללכת לבית הספר. הוא אהב סיפורים ובנה </w:t>
      </w:r>
      <w:proofErr w:type="spellStart"/>
      <w:r>
        <w:rPr>
          <w:rFonts w:ascii="David" w:hAnsi="David" w:cs="David"/>
          <w:rtl/>
        </w:rPr>
        <w:t>תאטרון</w:t>
      </w:r>
      <w:proofErr w:type="spellEnd"/>
      <w:r>
        <w:rPr>
          <w:rFonts w:ascii="David" w:hAnsi="David" w:cs="David"/>
          <w:rtl/>
        </w:rPr>
        <w:t xml:space="preserve"> בובות קטן ובו המחיז כל מיני סיפורים שהכיר. הוא היה תופר בעצמו את הבגדים לבובות.</w:t>
      </w:r>
    </w:p>
    <w:p w14:paraId="7A4573C5" w14:textId="77777777" w:rsidR="00445369" w:rsidRDefault="00445369" w:rsidP="00445369">
      <w:pPr>
        <w:pStyle w:val="NormalWeb"/>
        <w:bidi/>
        <w:spacing w:line="276" w:lineRule="auto"/>
        <w:rPr>
          <w:rFonts w:ascii="David" w:hAnsi="David" w:cs="David"/>
        </w:rPr>
      </w:pPr>
      <w:r>
        <w:rPr>
          <w:rFonts w:ascii="David" w:hAnsi="David" w:cs="David"/>
          <w:rtl/>
        </w:rPr>
        <w:t xml:space="preserve">עד שמלאו לו ארבע עשרה שנים היה אנדרסן עוזר של חייט ואחר כך עבד במפעל טבק. אבל הוא רצה להיות שחקן. לכן כשמלאו לו ארבע עשרה נסע לקופנהגן, עיר הבירה של דנמרק. היה לו קול יפה מאוד, ובזכות הקול הזה העסיקו אותו </w:t>
      </w:r>
      <w:proofErr w:type="spellStart"/>
      <w:r>
        <w:rPr>
          <w:rFonts w:ascii="David" w:hAnsi="David" w:cs="David"/>
          <w:rtl/>
        </w:rPr>
        <w:t>בתאטרון</w:t>
      </w:r>
      <w:proofErr w:type="spellEnd"/>
      <w:r>
        <w:rPr>
          <w:rFonts w:ascii="David" w:hAnsi="David" w:cs="David"/>
          <w:rtl/>
        </w:rPr>
        <w:t xml:space="preserve"> המלכותי. אבל כאשר הוא התבגר והקול שלו התחלף, לא הייתה לו ברירה והוא עזב את </w:t>
      </w:r>
      <w:proofErr w:type="spellStart"/>
      <w:r>
        <w:rPr>
          <w:rFonts w:ascii="David" w:hAnsi="David" w:cs="David"/>
          <w:rtl/>
        </w:rPr>
        <w:t>התאטרון</w:t>
      </w:r>
      <w:proofErr w:type="spellEnd"/>
      <w:r>
        <w:rPr>
          <w:rFonts w:ascii="David" w:hAnsi="David" w:cs="David"/>
          <w:rtl/>
        </w:rPr>
        <w:t xml:space="preserve">. </w:t>
      </w:r>
    </w:p>
    <w:p w14:paraId="38DCDBD9" w14:textId="77777777" w:rsidR="00445369" w:rsidRDefault="00445369" w:rsidP="00445369">
      <w:pPr>
        <w:pStyle w:val="NormalWeb"/>
        <w:bidi/>
        <w:spacing w:line="276" w:lineRule="auto"/>
        <w:rPr>
          <w:rFonts w:ascii="David" w:hAnsi="David" w:cs="David"/>
        </w:rPr>
      </w:pPr>
      <w:r>
        <w:rPr>
          <w:rFonts w:ascii="David" w:hAnsi="David" w:cs="David"/>
          <w:rtl/>
        </w:rPr>
        <w:t xml:space="preserve">כשהיה אנדרסן בן שבע עשרה הוא החל ללמוד בבית ספר יסודי עם ילדים בני שתים עשרה. אחר כך התקבל לאוניברסיטה של קופנהגן וסיים את לימודיו. אבל עוד לפני שהתחיל ללמוד בבית הספר היסודי פרסם את הספר הראשון שלו. </w:t>
      </w:r>
    </w:p>
    <w:p w14:paraId="1EB4E423" w14:textId="77777777" w:rsidR="00445369" w:rsidRDefault="00445369" w:rsidP="00445369">
      <w:pPr>
        <w:pStyle w:val="NormalWeb"/>
        <w:bidi/>
        <w:spacing w:line="276" w:lineRule="auto"/>
        <w:rPr>
          <w:rFonts w:ascii="David" w:hAnsi="David" w:cs="David"/>
        </w:rPr>
      </w:pPr>
      <w:r>
        <w:rPr>
          <w:rFonts w:ascii="David" w:hAnsi="David" w:cs="David"/>
          <w:rtl/>
        </w:rPr>
        <w:t xml:space="preserve">בהתחלה לא היה אנדרסן סופר של אגדות ושל סיפורי ילדים. כשהיה בן עשרים החליט לנסוע ולטייל באירופה. בטיולים האלה הוא פגש כמה סופרים חשובים וידועים וכתב כמה ספרי מסעות, וכמה שנים אחר כך כתב כמה ספרים למבוגרים ונעשה סופר די מפורסם. כשהיה בן עשרים וארבע הוא הוציא לאור ספר ובו סיפורים דמיוניים.  </w:t>
      </w:r>
    </w:p>
    <w:p w14:paraId="563B4494" w14:textId="77777777" w:rsidR="00445369" w:rsidRDefault="00445369" w:rsidP="00445369">
      <w:pPr>
        <w:pStyle w:val="NormalWeb"/>
        <w:bidi/>
        <w:spacing w:line="276" w:lineRule="auto"/>
        <w:rPr>
          <w:rFonts w:ascii="David" w:hAnsi="David" w:cs="David"/>
        </w:rPr>
      </w:pPr>
      <w:r>
        <w:rPr>
          <w:rFonts w:ascii="David" w:hAnsi="David" w:cs="David"/>
          <w:rtl/>
        </w:rPr>
        <w:t>כשהיה בן שלושים פרסם ספר אוטוביוגרפי (ספר על קורות חייו) ותיאר בו את כניסתו של ילד עני אל החברה. שמו של הספר 'המאלתר'. הספר זכה להצלחה, ובחייו של אנדרסן היה הספר המפורסם ביותר שכתב.</w:t>
      </w:r>
      <w:r>
        <w:rPr>
          <w:rFonts w:ascii="David" w:hAnsi="David" w:cs="David"/>
        </w:rPr>
        <w:t> </w:t>
      </w:r>
    </w:p>
    <w:p w14:paraId="75568BE6" w14:textId="77777777" w:rsidR="00445369" w:rsidRDefault="00445369" w:rsidP="00445369">
      <w:pPr>
        <w:pStyle w:val="NormalWeb"/>
        <w:bidi/>
        <w:spacing w:line="276" w:lineRule="auto"/>
        <w:rPr>
          <w:rFonts w:ascii="David" w:hAnsi="David" w:cs="David"/>
        </w:rPr>
      </w:pPr>
      <w:r>
        <w:rPr>
          <w:rFonts w:ascii="David" w:hAnsi="David" w:cs="David"/>
          <w:rtl/>
        </w:rPr>
        <w:t>אבל אנדרסן ידוע לא רק בזכות הספרים שהוא כתב למבוגרים אלא</w:t>
      </w:r>
      <w:r>
        <w:rPr>
          <w:rFonts w:ascii="Aharoni" w:hAnsi="Aharoni" w:cs="Aharoni"/>
          <w:sz w:val="28"/>
          <w:szCs w:val="28"/>
          <w:rtl/>
        </w:rPr>
        <w:t xml:space="preserve"> </w:t>
      </w:r>
      <w:r>
        <w:rPr>
          <w:rFonts w:ascii="David" w:hAnsi="David" w:cs="David"/>
          <w:rtl/>
        </w:rPr>
        <w:t xml:space="preserve">בעיקר בזכות האגדות לילדים שכתב. בהתחלה הוא השתמש בסיפורי עם ששמע כשהיה ילד ואחר כך התחיל להמציא סיפורים משלו, ובמשך כמעט ארבעים שנה היה מפרסם אותם בכל שנה בחג המולד. </w:t>
      </w:r>
    </w:p>
    <w:p w14:paraId="70FD611E" w14:textId="77777777" w:rsidR="00445369" w:rsidRDefault="00445369" w:rsidP="00445369">
      <w:pPr>
        <w:pStyle w:val="NormalWeb"/>
        <w:bidi/>
        <w:spacing w:line="276" w:lineRule="auto"/>
        <w:rPr>
          <w:rFonts w:ascii="David" w:hAnsi="David" w:cs="David"/>
        </w:rPr>
      </w:pPr>
      <w:r>
        <w:rPr>
          <w:rFonts w:ascii="David" w:hAnsi="David" w:cs="David"/>
          <w:rtl/>
        </w:rPr>
        <w:t xml:space="preserve">אומנם אנדרסן כתב אגדות רבות לילדים, אבל לו עצמו לא היו ילדים. הוא היה גבוה מן הרגיל, מגושם ולא זריז. כשהיה ילד היה דחוי מבחינה חברתית, וכשהתבגר הסתגר בביתו רוב הזמן ולא השתלב בחברה. הוא לא התחתן מעולם. </w:t>
      </w:r>
    </w:p>
    <w:p w14:paraId="01B50FAA" w14:textId="77777777" w:rsidR="00445369" w:rsidRDefault="00445369" w:rsidP="00445369">
      <w:pPr>
        <w:pStyle w:val="NormalWeb"/>
        <w:bidi/>
        <w:spacing w:line="276" w:lineRule="auto"/>
        <w:rPr>
          <w:rFonts w:ascii="David" w:hAnsi="David" w:cs="David"/>
        </w:rPr>
      </w:pPr>
      <w:r>
        <w:rPr>
          <w:rFonts w:ascii="David" w:hAnsi="David" w:cs="David"/>
          <w:rtl/>
        </w:rPr>
        <w:t xml:space="preserve">כשהיה אנדרסן בן שישים ושבע הוא נפל ממיטתו, נפגע קשה, ומאז לא החלים וגם לא כתב. הוא מת שלוש שנים לאחר מכן, בן שבעים. </w:t>
      </w:r>
    </w:p>
    <w:p w14:paraId="2384DA3F" w14:textId="0C2389BE" w:rsidR="00AD04A2" w:rsidRDefault="00AD04A2" w:rsidP="00916411">
      <w:pPr>
        <w:rPr>
          <w:rFonts w:ascii="David" w:hAnsi="David" w:cs="David"/>
          <w:rtl/>
        </w:rPr>
      </w:pPr>
    </w:p>
    <w:p w14:paraId="62ED239A" w14:textId="5E8F3A08" w:rsidR="00DA7DC0" w:rsidRDefault="00DA7DC0" w:rsidP="00D96B72">
      <w:pPr>
        <w:pStyle w:val="ae"/>
        <w:spacing w:line="276" w:lineRule="auto"/>
        <w:ind w:left="746" w:right="-360"/>
        <w:rPr>
          <w:rFonts w:ascii="David" w:hAnsi="David" w:cs="David"/>
          <w:rtl/>
        </w:rPr>
      </w:pPr>
    </w:p>
    <w:p w14:paraId="6016751F" w14:textId="77777777" w:rsidR="00DA7DC0" w:rsidRDefault="00DA7DC0" w:rsidP="00DA7DC0">
      <w:pPr>
        <w:spacing w:line="360" w:lineRule="auto"/>
        <w:rPr>
          <w:rFonts w:ascii="David" w:hAnsi="David" w:cs="David"/>
          <w:sz w:val="40"/>
          <w:szCs w:val="40"/>
        </w:rPr>
      </w:pPr>
      <w:r>
        <w:rPr>
          <w:rFonts w:ascii="David" w:hAnsi="David" w:cs="David"/>
          <w:sz w:val="28"/>
          <w:szCs w:val="28"/>
          <w:rtl/>
        </w:rPr>
        <w:t xml:space="preserve">פרק מס' 3       </w:t>
      </w:r>
      <w:r>
        <w:rPr>
          <w:rFonts w:ascii="David" w:hAnsi="David" w:cs="David"/>
          <w:sz w:val="40"/>
          <w:szCs w:val="40"/>
          <w:rtl/>
        </w:rPr>
        <w:t>מעט יחס, בבקשה</w:t>
      </w:r>
    </w:p>
    <w:p w14:paraId="64483F50" w14:textId="77777777" w:rsidR="00DA7DC0" w:rsidRDefault="00DA7DC0" w:rsidP="00DA7DC0">
      <w:pPr>
        <w:rPr>
          <w:rFonts w:ascii="David" w:hAnsi="David" w:cs="David"/>
        </w:rPr>
      </w:pPr>
      <w:r>
        <w:rPr>
          <w:rFonts w:ascii="David" w:hAnsi="David" w:cs="David"/>
          <w:rtl/>
        </w:rPr>
        <w:lastRenderedPageBreak/>
        <w:t>אחרי תרגיל מס' 6   הכתבה של משפטים עם נטיות של מילות היחס</w:t>
      </w:r>
    </w:p>
    <w:p w14:paraId="42B1D720" w14:textId="77777777" w:rsidR="00DA7DC0" w:rsidRDefault="00DA7DC0" w:rsidP="00DA7DC0">
      <w:pPr>
        <w:rPr>
          <w:rFonts w:ascii="David" w:hAnsi="David" w:cs="David"/>
          <w:u w:val="single"/>
        </w:rPr>
      </w:pPr>
    </w:p>
    <w:p w14:paraId="3B96B227" w14:textId="77777777" w:rsidR="00DA7DC0" w:rsidRDefault="00DA7DC0" w:rsidP="00DA7DC0">
      <w:pPr>
        <w:numPr>
          <w:ilvl w:val="0"/>
          <w:numId w:val="5"/>
        </w:numPr>
        <w:spacing w:line="360" w:lineRule="auto"/>
        <w:rPr>
          <w:rFonts w:ascii="David" w:hAnsi="David" w:cs="David"/>
          <w:rtl/>
        </w:rPr>
      </w:pPr>
      <w:r>
        <w:rPr>
          <w:rFonts w:ascii="David" w:hAnsi="David" w:cs="David"/>
          <w:rtl/>
        </w:rPr>
        <w:t>שכחתי לספר לך שאתמול קניתי בשבילך את המשחק שרצית.</w:t>
      </w:r>
    </w:p>
    <w:p w14:paraId="1F3D5F9B" w14:textId="77777777" w:rsidR="00DA7DC0" w:rsidRDefault="00DA7DC0" w:rsidP="00DA7DC0">
      <w:pPr>
        <w:numPr>
          <w:ilvl w:val="0"/>
          <w:numId w:val="5"/>
        </w:numPr>
        <w:spacing w:line="360" w:lineRule="auto"/>
        <w:rPr>
          <w:rFonts w:ascii="David" w:hAnsi="David" w:cs="David"/>
          <w:rtl/>
        </w:rPr>
      </w:pPr>
      <w:r>
        <w:rPr>
          <w:rFonts w:ascii="David" w:hAnsi="David" w:cs="David"/>
          <w:rtl/>
        </w:rPr>
        <w:t>מי שעומד מלפניי ומאחוריי הוא העומד.</w:t>
      </w:r>
    </w:p>
    <w:p w14:paraId="10898432" w14:textId="77777777" w:rsidR="00DA7DC0" w:rsidRDefault="00DA7DC0" w:rsidP="00DA7DC0">
      <w:pPr>
        <w:numPr>
          <w:ilvl w:val="0"/>
          <w:numId w:val="5"/>
        </w:numPr>
        <w:spacing w:line="360" w:lineRule="auto"/>
        <w:rPr>
          <w:rFonts w:ascii="David" w:hAnsi="David" w:cs="David"/>
          <w:rtl/>
        </w:rPr>
      </w:pPr>
      <w:r>
        <w:rPr>
          <w:rFonts w:ascii="David" w:hAnsi="David" w:cs="David"/>
          <w:rtl/>
        </w:rPr>
        <w:t>אחרי שהמדורה שהדליקו הילדים בל"ג בעומר כבתה נשארו מסביבה הרבה גזרי עץ.</w:t>
      </w:r>
    </w:p>
    <w:p w14:paraId="06A11F33" w14:textId="77777777" w:rsidR="00DA7DC0" w:rsidRDefault="00DA7DC0" w:rsidP="00DA7DC0">
      <w:pPr>
        <w:numPr>
          <w:ilvl w:val="0"/>
          <w:numId w:val="5"/>
        </w:numPr>
        <w:spacing w:line="360" w:lineRule="auto"/>
        <w:rPr>
          <w:rFonts w:ascii="David" w:hAnsi="David" w:cs="David"/>
          <w:rtl/>
        </w:rPr>
      </w:pPr>
      <w:r>
        <w:rPr>
          <w:rFonts w:ascii="David" w:hAnsi="David" w:cs="David"/>
          <w:rtl/>
        </w:rPr>
        <w:t>אימא הסתירה מבנה את המוצץ אבל הוא לא הצליח להירדם בלעדיו.</w:t>
      </w:r>
    </w:p>
    <w:p w14:paraId="6E36A15F" w14:textId="77777777" w:rsidR="00DA7DC0" w:rsidRDefault="00DA7DC0" w:rsidP="00DA7DC0">
      <w:pPr>
        <w:numPr>
          <w:ilvl w:val="0"/>
          <w:numId w:val="5"/>
        </w:numPr>
        <w:spacing w:line="360" w:lineRule="auto"/>
        <w:rPr>
          <w:rFonts w:ascii="David" w:hAnsi="David" w:cs="David"/>
          <w:rtl/>
        </w:rPr>
      </w:pPr>
      <w:r>
        <w:rPr>
          <w:rFonts w:ascii="David" w:hAnsi="David" w:cs="David"/>
          <w:rtl/>
        </w:rPr>
        <w:t>את לא מוצאת את הצעצוע שלך? הוא מאחורייך!</w:t>
      </w:r>
    </w:p>
    <w:p w14:paraId="40D99C0B" w14:textId="77777777" w:rsidR="00DA7DC0" w:rsidRDefault="00DA7DC0" w:rsidP="00DA7DC0">
      <w:pPr>
        <w:numPr>
          <w:ilvl w:val="0"/>
          <w:numId w:val="5"/>
        </w:numPr>
        <w:spacing w:line="360" w:lineRule="auto"/>
        <w:rPr>
          <w:rFonts w:ascii="David" w:hAnsi="David" w:cs="David"/>
          <w:rtl/>
        </w:rPr>
      </w:pPr>
      <w:r>
        <w:rPr>
          <w:rFonts w:ascii="David" w:hAnsi="David" w:cs="David"/>
          <w:rtl/>
        </w:rPr>
        <w:t>אומנם אני עומד לפניך, אבל אתה תיכנס ראשון, ואני אכנס אחריך.</w:t>
      </w:r>
    </w:p>
    <w:p w14:paraId="77442670" w14:textId="77777777" w:rsidR="00DA7DC0" w:rsidRDefault="00DA7DC0" w:rsidP="00DA7DC0">
      <w:pPr>
        <w:numPr>
          <w:ilvl w:val="0"/>
          <w:numId w:val="5"/>
        </w:numPr>
        <w:spacing w:line="360" w:lineRule="auto"/>
        <w:rPr>
          <w:rFonts w:ascii="David" w:hAnsi="David" w:cs="David"/>
          <w:rtl/>
        </w:rPr>
      </w:pPr>
      <w:r>
        <w:rPr>
          <w:rFonts w:ascii="David" w:hAnsi="David" w:cs="David"/>
          <w:rtl/>
        </w:rPr>
        <w:t>מה הבדל הגיל ביניכם?</w:t>
      </w:r>
    </w:p>
    <w:p w14:paraId="0C838BBB" w14:textId="77777777" w:rsidR="00DA7DC0" w:rsidRDefault="00DA7DC0" w:rsidP="00DA7DC0">
      <w:pPr>
        <w:numPr>
          <w:ilvl w:val="0"/>
          <w:numId w:val="5"/>
        </w:numPr>
        <w:spacing w:line="360" w:lineRule="auto"/>
        <w:rPr>
          <w:rFonts w:ascii="David" w:hAnsi="David" w:cs="David"/>
          <w:rtl/>
        </w:rPr>
      </w:pPr>
      <w:r>
        <w:rPr>
          <w:rFonts w:ascii="David" w:hAnsi="David" w:cs="David"/>
          <w:rtl/>
        </w:rPr>
        <w:t>הכנתי בשבילם את העוגה שהם אוהבים.</w:t>
      </w:r>
    </w:p>
    <w:p w14:paraId="2D942DEC" w14:textId="77777777" w:rsidR="00DA7DC0" w:rsidRDefault="00DA7DC0" w:rsidP="00DA7DC0">
      <w:pPr>
        <w:numPr>
          <w:ilvl w:val="0"/>
          <w:numId w:val="5"/>
        </w:numPr>
        <w:spacing w:line="360" w:lineRule="auto"/>
        <w:rPr>
          <w:rFonts w:ascii="David" w:hAnsi="David" w:cs="David"/>
          <w:rtl/>
        </w:rPr>
      </w:pPr>
      <w:r>
        <w:rPr>
          <w:rFonts w:ascii="David" w:hAnsi="David" w:cs="David"/>
          <w:rtl/>
        </w:rPr>
        <w:t>בחופש הגדול ניסע לסבא ולסבתא בקיבוץ ונישן אצלם.</w:t>
      </w:r>
    </w:p>
    <w:p w14:paraId="28B277EC" w14:textId="77777777" w:rsidR="00DA7DC0" w:rsidRDefault="00DA7DC0" w:rsidP="00DA7DC0">
      <w:pPr>
        <w:numPr>
          <w:ilvl w:val="0"/>
          <w:numId w:val="5"/>
        </w:numPr>
        <w:spacing w:line="360" w:lineRule="auto"/>
        <w:rPr>
          <w:rFonts w:ascii="David" w:hAnsi="David" w:cs="David"/>
          <w:rtl/>
        </w:rPr>
      </w:pPr>
      <w:r>
        <w:rPr>
          <w:rFonts w:ascii="David" w:hAnsi="David" w:cs="David"/>
          <w:rtl/>
        </w:rPr>
        <w:t>הילדה לבשה שמלה יפה ומתחתיה - מכנסיים ארוכים.</w:t>
      </w:r>
    </w:p>
    <w:p w14:paraId="61AF739F" w14:textId="77777777" w:rsidR="00DA7DC0" w:rsidRDefault="00DA7DC0" w:rsidP="00DA7DC0">
      <w:pPr>
        <w:numPr>
          <w:ilvl w:val="0"/>
          <w:numId w:val="5"/>
        </w:numPr>
        <w:spacing w:line="360" w:lineRule="auto"/>
        <w:rPr>
          <w:rFonts w:ascii="David" w:hAnsi="David" w:cs="David"/>
          <w:rtl/>
        </w:rPr>
      </w:pPr>
      <w:r>
        <w:rPr>
          <w:rFonts w:ascii="David" w:hAnsi="David" w:cs="David"/>
          <w:rtl/>
        </w:rPr>
        <w:t>בכל ערב שבת דודי ודודתי באים אלינו לארוחת הערב.</w:t>
      </w:r>
    </w:p>
    <w:p w14:paraId="22F38144" w14:textId="77777777" w:rsidR="00DA7DC0" w:rsidRDefault="00DA7DC0" w:rsidP="00DA7DC0">
      <w:pPr>
        <w:numPr>
          <w:ilvl w:val="0"/>
          <w:numId w:val="5"/>
        </w:numPr>
        <w:spacing w:line="360" w:lineRule="auto"/>
        <w:rPr>
          <w:rFonts w:ascii="David" w:hAnsi="David" w:cs="David"/>
          <w:rtl/>
        </w:rPr>
      </w:pPr>
      <w:r>
        <w:rPr>
          <w:rFonts w:ascii="David" w:hAnsi="David" w:cs="David"/>
          <w:rtl/>
        </w:rPr>
        <w:t>אם אתם רוצים לצאת לטיול עליכם להביא את כל הציוד הדרוש.</w:t>
      </w:r>
    </w:p>
    <w:p w14:paraId="72B2D3C2" w14:textId="77777777" w:rsidR="00DA7DC0" w:rsidRDefault="00DA7DC0" w:rsidP="00DA7DC0">
      <w:pPr>
        <w:numPr>
          <w:ilvl w:val="0"/>
          <w:numId w:val="5"/>
        </w:numPr>
        <w:spacing w:line="360" w:lineRule="auto"/>
        <w:rPr>
          <w:rFonts w:ascii="David" w:hAnsi="David" w:cs="David"/>
          <w:rtl/>
        </w:rPr>
      </w:pPr>
      <w:r>
        <w:rPr>
          <w:rFonts w:ascii="David" w:hAnsi="David" w:cs="David"/>
          <w:rtl/>
        </w:rPr>
        <w:t>אני מבקשת מכם לא לעשות שטויות.</w:t>
      </w:r>
    </w:p>
    <w:p w14:paraId="49BC5B41" w14:textId="77777777" w:rsidR="00D96B72" w:rsidRDefault="00D96B72" w:rsidP="00AA34DB">
      <w:pPr>
        <w:jc w:val="center"/>
        <w:rPr>
          <w:rFonts w:ascii="Tahoma" w:hAnsi="Tahoma" w:cs="Tahoma"/>
          <w:b/>
          <w:bCs/>
          <w:rtl/>
        </w:rPr>
      </w:pPr>
    </w:p>
    <w:p w14:paraId="04E1AE95" w14:textId="37B22EDB" w:rsidR="002E4D53" w:rsidRDefault="002E4D53" w:rsidP="00AA34DB">
      <w:pPr>
        <w:jc w:val="center"/>
        <w:rPr>
          <w:rFonts w:ascii="Tahoma" w:hAnsi="Tahoma" w:cs="Tahoma"/>
          <w:b/>
          <w:bCs/>
          <w:rtl/>
        </w:rPr>
      </w:pPr>
      <w:r>
        <w:rPr>
          <w:rFonts w:ascii="Tahoma" w:hAnsi="Tahoma" w:cs="Tahoma"/>
          <w:b/>
          <w:bCs/>
          <w:rtl/>
        </w:rPr>
        <w:t>שני עוברי אורח</w:t>
      </w:r>
    </w:p>
    <w:p w14:paraId="3ABD9724" w14:textId="77777777" w:rsidR="00AA34DB" w:rsidRDefault="00AA34DB" w:rsidP="00DA7DC0">
      <w:pPr>
        <w:rPr>
          <w:rFonts w:ascii="Tahoma" w:hAnsi="Tahoma" w:cs="Tahoma"/>
          <w:b/>
          <w:bCs/>
          <w:rtl/>
        </w:rPr>
      </w:pPr>
    </w:p>
    <w:p w14:paraId="1F947C55" w14:textId="50CE7C5E" w:rsidR="00DB3A45" w:rsidRPr="00DB3A45" w:rsidRDefault="00DB3A45" w:rsidP="00DA7DC0">
      <w:pPr>
        <w:rPr>
          <w:rFonts w:ascii="David" w:hAnsi="David" w:cs="David"/>
          <w:sz w:val="22"/>
          <w:szCs w:val="22"/>
          <w:rtl/>
        </w:rPr>
      </w:pPr>
      <w:r w:rsidRPr="00DB3A45">
        <w:rPr>
          <w:rFonts w:ascii="Tahoma" w:hAnsi="Tahoma" w:cs="Guttman Kav" w:hint="cs"/>
          <w:sz w:val="22"/>
          <w:szCs w:val="22"/>
          <w:rtl/>
        </w:rPr>
        <w:t>3</w:t>
      </w:r>
      <w:r w:rsidRPr="00DB3A45">
        <w:rPr>
          <w:rFonts w:ascii="David" w:hAnsi="David" w:cs="David"/>
          <w:sz w:val="22"/>
          <w:szCs w:val="22"/>
          <w:rtl/>
        </w:rPr>
        <w:t xml:space="preserve">. </w:t>
      </w:r>
      <w:r>
        <w:rPr>
          <w:rFonts w:ascii="David" w:hAnsi="David" w:cs="David" w:hint="cs"/>
          <w:sz w:val="22"/>
          <w:szCs w:val="22"/>
          <w:rtl/>
        </w:rPr>
        <w:t xml:space="preserve">רעה תחת רעה               </w:t>
      </w:r>
      <w:r w:rsidRPr="00DB3A45">
        <w:rPr>
          <w:rFonts w:ascii="David" w:hAnsi="David" w:cs="David"/>
          <w:sz w:val="22"/>
          <w:szCs w:val="22"/>
          <w:rtl/>
        </w:rPr>
        <w:t>התנקם</w:t>
      </w:r>
    </w:p>
    <w:p w14:paraId="114C2B74" w14:textId="7CCB28F8" w:rsidR="002E4D53" w:rsidRDefault="004B6FF7" w:rsidP="00CB0A61">
      <w:pPr>
        <w:rPr>
          <w:rFonts w:cs="David"/>
          <w:sz w:val="22"/>
          <w:szCs w:val="22"/>
          <w:rtl/>
        </w:rPr>
      </w:pPr>
      <w:r>
        <w:rPr>
          <w:rFonts w:cs="David" w:hint="cs"/>
          <w:sz w:val="22"/>
          <w:szCs w:val="22"/>
          <w:rtl/>
        </w:rPr>
        <w:t>6</w:t>
      </w:r>
      <w:r w:rsidR="002E4D53">
        <w:rPr>
          <w:rFonts w:cs="David"/>
          <w:sz w:val="28"/>
          <w:szCs w:val="28"/>
          <w:rtl/>
        </w:rPr>
        <w:t xml:space="preserve">. </w:t>
      </w:r>
      <w:r w:rsidR="002E4D53">
        <w:rPr>
          <w:rFonts w:cs="David"/>
          <w:sz w:val="22"/>
          <w:szCs w:val="22"/>
          <w:rtl/>
        </w:rPr>
        <w:t>מי שאינו משתף את חברו בהצלחתו ובשמחתו, שלא יצפה שישתתף בצרתו.</w:t>
      </w:r>
    </w:p>
    <w:p w14:paraId="359A56BE" w14:textId="77777777" w:rsidR="008F141D" w:rsidRDefault="008F141D" w:rsidP="002E4D53">
      <w:pPr>
        <w:spacing w:line="276" w:lineRule="auto"/>
        <w:ind w:left="720" w:right="720" w:hanging="720"/>
        <w:rPr>
          <w:rFonts w:cs="David"/>
          <w:sz w:val="22"/>
          <w:szCs w:val="22"/>
          <w:rtl/>
        </w:rPr>
      </w:pPr>
    </w:p>
    <w:p w14:paraId="7971F782" w14:textId="77777777" w:rsidR="006F3755" w:rsidRDefault="006F3755" w:rsidP="00AA34DB">
      <w:pPr>
        <w:spacing w:line="276" w:lineRule="auto"/>
        <w:ind w:left="720" w:right="720" w:hanging="720"/>
        <w:jc w:val="center"/>
        <w:rPr>
          <w:rFonts w:ascii="Tahoma" w:hAnsi="Tahoma" w:cs="Tahoma"/>
          <w:b/>
          <w:bCs/>
          <w:rtl/>
        </w:rPr>
      </w:pPr>
    </w:p>
    <w:p w14:paraId="0C13AD8A" w14:textId="77777777" w:rsidR="006F3755" w:rsidRDefault="006F3755" w:rsidP="00AA34DB">
      <w:pPr>
        <w:spacing w:line="276" w:lineRule="auto"/>
        <w:ind w:left="720" w:right="720" w:hanging="720"/>
        <w:jc w:val="center"/>
        <w:rPr>
          <w:rFonts w:ascii="Tahoma" w:hAnsi="Tahoma" w:cs="Tahoma"/>
          <w:b/>
          <w:bCs/>
          <w:rtl/>
        </w:rPr>
      </w:pPr>
    </w:p>
    <w:p w14:paraId="02124A9D" w14:textId="77777777" w:rsidR="006F3755" w:rsidRDefault="006F3755" w:rsidP="00AA34DB">
      <w:pPr>
        <w:spacing w:line="276" w:lineRule="auto"/>
        <w:ind w:left="720" w:right="720" w:hanging="720"/>
        <w:jc w:val="center"/>
        <w:rPr>
          <w:rFonts w:ascii="Tahoma" w:hAnsi="Tahoma" w:cs="Tahoma"/>
          <w:b/>
          <w:bCs/>
          <w:rtl/>
        </w:rPr>
      </w:pPr>
    </w:p>
    <w:p w14:paraId="19AB8311" w14:textId="77777777" w:rsidR="008F141D" w:rsidRPr="008F141D" w:rsidRDefault="008F141D" w:rsidP="002E4D53">
      <w:pPr>
        <w:spacing w:line="276" w:lineRule="auto"/>
        <w:ind w:left="720" w:right="720" w:hanging="720"/>
        <w:rPr>
          <w:rFonts w:cs="David"/>
          <w:sz w:val="22"/>
          <w:szCs w:val="22"/>
        </w:rPr>
      </w:pPr>
    </w:p>
    <w:p w14:paraId="30133B0D" w14:textId="77777777" w:rsidR="002E4D53" w:rsidRDefault="002E4D53" w:rsidP="00DA7DC0">
      <w:pPr>
        <w:rPr>
          <w:rFonts w:ascii="David" w:hAnsi="David" w:cs="David"/>
          <w:sz w:val="28"/>
          <w:szCs w:val="28"/>
          <w:u w:val="single"/>
          <w:rtl/>
        </w:rPr>
      </w:pPr>
    </w:p>
    <w:p w14:paraId="76FE525B" w14:textId="09CD4F80" w:rsidR="00D520A5" w:rsidRDefault="00D520A5" w:rsidP="00D520A5">
      <w:pPr>
        <w:spacing w:line="360" w:lineRule="auto"/>
        <w:rPr>
          <w:rFonts w:ascii="David" w:hAnsi="David" w:cs="David"/>
          <w:b/>
          <w:bCs/>
          <w:sz w:val="36"/>
          <w:szCs w:val="36"/>
          <w:rtl/>
        </w:rPr>
      </w:pPr>
      <w:r w:rsidRPr="00D520A5">
        <w:rPr>
          <w:rFonts w:ascii="David" w:hAnsi="David" w:cs="David" w:hint="cs"/>
          <w:sz w:val="36"/>
          <w:szCs w:val="36"/>
          <w:rtl/>
        </w:rPr>
        <w:t>פרק מס' 4</w:t>
      </w:r>
      <w:r>
        <w:rPr>
          <w:rFonts w:ascii="David" w:hAnsi="David" w:cs="David" w:hint="cs"/>
          <w:b/>
          <w:bCs/>
          <w:sz w:val="36"/>
          <w:szCs w:val="36"/>
          <w:rtl/>
        </w:rPr>
        <w:t xml:space="preserve">         </w:t>
      </w:r>
      <w:r>
        <w:rPr>
          <w:rFonts w:ascii="David" w:hAnsi="David" w:cs="David"/>
          <w:b/>
          <w:bCs/>
          <w:sz w:val="36"/>
          <w:szCs w:val="36"/>
          <w:rtl/>
        </w:rPr>
        <w:t xml:space="preserve">ההקשר </w:t>
      </w:r>
    </w:p>
    <w:p w14:paraId="69A1763F" w14:textId="77777777" w:rsidR="00D520A5" w:rsidRDefault="00D520A5" w:rsidP="00D520A5">
      <w:pPr>
        <w:spacing w:line="360" w:lineRule="auto"/>
        <w:rPr>
          <w:rFonts w:ascii="David" w:hAnsi="David" w:cs="David"/>
          <w:b/>
          <w:bCs/>
          <w:sz w:val="36"/>
          <w:szCs w:val="36"/>
          <w:rtl/>
        </w:rPr>
      </w:pPr>
    </w:p>
    <w:p w14:paraId="02C1BB8E" w14:textId="77777777" w:rsidR="00D520A5" w:rsidRPr="00D520A5" w:rsidRDefault="00D520A5" w:rsidP="00D520A5">
      <w:pPr>
        <w:pBdr>
          <w:top w:val="dashDotStroked" w:sz="24" w:space="1" w:color="auto"/>
          <w:left w:val="dashDotStroked" w:sz="24" w:space="4" w:color="auto"/>
          <w:bottom w:val="dashDotStroked" w:sz="24" w:space="1" w:color="auto"/>
          <w:right w:val="dashDotStroked" w:sz="24" w:space="4" w:color="auto"/>
        </w:pBdr>
        <w:spacing w:line="276" w:lineRule="auto"/>
        <w:rPr>
          <w:rFonts w:ascii="David" w:hAnsi="David" w:cs="Guttman Kav"/>
          <w:b/>
          <w:bCs/>
          <w:sz w:val="28"/>
          <w:szCs w:val="28"/>
          <w:rtl/>
        </w:rPr>
      </w:pPr>
      <w:r w:rsidRPr="00D520A5">
        <w:rPr>
          <w:rFonts w:ascii="David" w:hAnsi="David" w:cs="Guttman Kav"/>
          <w:b/>
          <w:bCs/>
          <w:sz w:val="28"/>
          <w:szCs w:val="28"/>
          <w:rtl/>
        </w:rPr>
        <w:t xml:space="preserve">קשר והקשר   </w:t>
      </w:r>
    </w:p>
    <w:p w14:paraId="5D44EA5C" w14:textId="77777777" w:rsidR="00D520A5" w:rsidRPr="00D520A5" w:rsidRDefault="00D520A5" w:rsidP="00D520A5">
      <w:pPr>
        <w:pBdr>
          <w:top w:val="dashDotStroked" w:sz="24" w:space="1" w:color="auto"/>
          <w:left w:val="dashDotStroked" w:sz="24" w:space="4" w:color="auto"/>
          <w:bottom w:val="dashDotStroked" w:sz="24" w:space="1" w:color="auto"/>
          <w:right w:val="dashDotStroked" w:sz="24" w:space="4" w:color="auto"/>
        </w:pBdr>
        <w:spacing w:line="276" w:lineRule="auto"/>
        <w:rPr>
          <w:rFonts w:ascii="David" w:hAnsi="David" w:cs="Guttman Kav"/>
          <w:b/>
          <w:bCs/>
          <w:sz w:val="28"/>
          <w:szCs w:val="28"/>
          <w:rtl/>
        </w:rPr>
      </w:pPr>
      <w:r w:rsidRPr="00D520A5">
        <w:rPr>
          <w:rFonts w:ascii="David" w:hAnsi="David" w:cs="Guttman Kav"/>
          <w:b/>
          <w:bCs/>
          <w:sz w:val="28"/>
          <w:szCs w:val="28"/>
          <w:rtl/>
        </w:rPr>
        <w:t xml:space="preserve">"בהקשר לכך צריך לציין את תפקיד העיתונות". מובאה מעיתון. העיתונאי כתב "בהקשר", אבל  התכוון  לומר: בקֶשֶׁר  </w:t>
      </w:r>
      <w:r w:rsidRPr="00D520A5">
        <w:rPr>
          <w:rFonts w:hint="cs"/>
          <w:b/>
          <w:bCs/>
          <w:sz w:val="28"/>
          <w:szCs w:val="28"/>
          <w:rtl/>
        </w:rPr>
        <w:t>̶</w:t>
      </w:r>
      <w:r w:rsidRPr="00D520A5">
        <w:rPr>
          <w:rFonts w:ascii="David" w:hAnsi="David" w:cs="Guttman Kav"/>
          <w:b/>
          <w:bCs/>
          <w:sz w:val="28"/>
          <w:szCs w:val="28"/>
          <w:rtl/>
        </w:rPr>
        <w:t xml:space="preserve">  </w:t>
      </w:r>
      <w:r w:rsidRPr="00D520A5">
        <w:rPr>
          <w:rFonts w:ascii="David" w:hAnsi="David" w:cs="Guttman Kav" w:hint="cs"/>
          <w:b/>
          <w:bCs/>
          <w:sz w:val="28"/>
          <w:szCs w:val="28"/>
          <w:rtl/>
        </w:rPr>
        <w:t>בקשר</w:t>
      </w:r>
      <w:r w:rsidRPr="00D520A5">
        <w:rPr>
          <w:rFonts w:ascii="David" w:hAnsi="David" w:cs="Guttman Kav"/>
          <w:b/>
          <w:bCs/>
          <w:sz w:val="28"/>
          <w:szCs w:val="28"/>
          <w:rtl/>
        </w:rPr>
        <w:t xml:space="preserve"> </w:t>
      </w:r>
      <w:r w:rsidRPr="00D520A5">
        <w:rPr>
          <w:rFonts w:ascii="David" w:hAnsi="David" w:cs="Guttman Kav" w:hint="cs"/>
          <w:b/>
          <w:bCs/>
          <w:sz w:val="28"/>
          <w:szCs w:val="28"/>
          <w:rtl/>
        </w:rPr>
        <w:t>לכך</w:t>
      </w:r>
      <w:r w:rsidRPr="00D520A5">
        <w:rPr>
          <w:rFonts w:ascii="David" w:hAnsi="David" w:cs="Guttman Kav"/>
          <w:b/>
          <w:bCs/>
          <w:sz w:val="28"/>
          <w:szCs w:val="28"/>
          <w:rtl/>
        </w:rPr>
        <w:t xml:space="preserve">. </w:t>
      </w:r>
      <w:r w:rsidRPr="00D520A5">
        <w:rPr>
          <w:rFonts w:ascii="David" w:hAnsi="David" w:cs="Guttman Kav" w:hint="cs"/>
          <w:b/>
          <w:bCs/>
          <w:sz w:val="28"/>
          <w:szCs w:val="28"/>
          <w:rtl/>
        </w:rPr>
        <w:t>ומהו</w:t>
      </w:r>
      <w:r w:rsidRPr="00D520A5">
        <w:rPr>
          <w:rFonts w:ascii="David" w:hAnsi="David" w:cs="Guttman Kav"/>
          <w:b/>
          <w:bCs/>
          <w:sz w:val="28"/>
          <w:szCs w:val="28"/>
          <w:rtl/>
        </w:rPr>
        <w:t xml:space="preserve"> </w:t>
      </w:r>
      <w:r w:rsidRPr="00D520A5">
        <w:rPr>
          <w:rFonts w:ascii="David" w:hAnsi="David" w:cs="Guttman Kav" w:hint="cs"/>
          <w:b/>
          <w:bCs/>
          <w:sz w:val="28"/>
          <w:szCs w:val="28"/>
          <w:rtl/>
        </w:rPr>
        <w:t>הֶקְשֵׁר</w:t>
      </w:r>
      <w:r w:rsidRPr="00D520A5">
        <w:rPr>
          <w:rFonts w:ascii="David" w:hAnsi="David" w:cs="Guttman Kav"/>
          <w:b/>
          <w:bCs/>
          <w:sz w:val="28"/>
          <w:szCs w:val="28"/>
          <w:rtl/>
        </w:rPr>
        <w:t xml:space="preserve">? </w:t>
      </w:r>
      <w:r w:rsidRPr="00D520A5">
        <w:rPr>
          <w:rFonts w:ascii="David" w:hAnsi="David" w:cs="Guttman Kav" w:hint="cs"/>
          <w:b/>
          <w:bCs/>
          <w:sz w:val="28"/>
          <w:szCs w:val="28"/>
          <w:rtl/>
        </w:rPr>
        <w:t>הקשר</w:t>
      </w:r>
      <w:r w:rsidRPr="00D520A5">
        <w:rPr>
          <w:rFonts w:ascii="David" w:hAnsi="David" w:cs="Guttman Kav"/>
          <w:b/>
          <w:bCs/>
          <w:sz w:val="28"/>
          <w:szCs w:val="28"/>
          <w:rtl/>
        </w:rPr>
        <w:t xml:space="preserve"> </w:t>
      </w:r>
      <w:r w:rsidRPr="00D520A5">
        <w:rPr>
          <w:rFonts w:ascii="David" w:hAnsi="David" w:cs="Guttman Kav" w:hint="cs"/>
          <w:b/>
          <w:bCs/>
          <w:sz w:val="28"/>
          <w:szCs w:val="28"/>
          <w:rtl/>
        </w:rPr>
        <w:t>הוא</w:t>
      </w:r>
      <w:r w:rsidRPr="00D520A5">
        <w:rPr>
          <w:rFonts w:ascii="David" w:hAnsi="David" w:cs="Guttman Kav"/>
          <w:b/>
          <w:bCs/>
          <w:sz w:val="28"/>
          <w:szCs w:val="28"/>
          <w:rtl/>
        </w:rPr>
        <w:t xml:space="preserve"> </w:t>
      </w:r>
      <w:r w:rsidRPr="00D520A5">
        <w:rPr>
          <w:rFonts w:ascii="David" w:hAnsi="David" w:cs="Guttman Kav" w:hint="cs"/>
          <w:b/>
          <w:bCs/>
          <w:sz w:val="28"/>
          <w:szCs w:val="28"/>
          <w:rtl/>
        </w:rPr>
        <w:t>קונטקסט</w:t>
      </w:r>
      <w:r w:rsidRPr="00D520A5">
        <w:rPr>
          <w:rFonts w:ascii="David" w:hAnsi="David" w:cs="Guttman Kav"/>
          <w:b/>
          <w:bCs/>
          <w:sz w:val="28"/>
          <w:szCs w:val="28"/>
          <w:rtl/>
        </w:rPr>
        <w:t xml:space="preserve">. </w:t>
      </w:r>
      <w:r w:rsidRPr="00D520A5">
        <w:rPr>
          <w:rFonts w:ascii="David" w:hAnsi="David" w:cs="Guttman Kav" w:hint="cs"/>
          <w:b/>
          <w:bCs/>
          <w:sz w:val="28"/>
          <w:szCs w:val="28"/>
          <w:rtl/>
        </w:rPr>
        <w:t>למשל</w:t>
      </w:r>
      <w:r w:rsidRPr="00D520A5">
        <w:rPr>
          <w:rFonts w:ascii="David" w:hAnsi="David" w:cs="Guttman Kav"/>
          <w:b/>
          <w:bCs/>
          <w:sz w:val="28"/>
          <w:szCs w:val="28"/>
          <w:rtl/>
        </w:rPr>
        <w:t>: "</w:t>
      </w:r>
      <w:r w:rsidRPr="00D520A5">
        <w:rPr>
          <w:rFonts w:ascii="David" w:hAnsi="David" w:cs="Guttman Kav" w:hint="cs"/>
          <w:b/>
          <w:bCs/>
          <w:sz w:val="28"/>
          <w:szCs w:val="28"/>
          <w:rtl/>
        </w:rPr>
        <w:t>בהקשר</w:t>
      </w:r>
      <w:r w:rsidRPr="00D520A5">
        <w:rPr>
          <w:rFonts w:ascii="David" w:hAnsi="David" w:cs="Guttman Kav"/>
          <w:b/>
          <w:bCs/>
          <w:sz w:val="28"/>
          <w:szCs w:val="28"/>
          <w:rtl/>
        </w:rPr>
        <w:t xml:space="preserve"> </w:t>
      </w:r>
      <w:r w:rsidRPr="00D520A5">
        <w:rPr>
          <w:rFonts w:ascii="David" w:hAnsi="David" w:cs="Guttman Kav" w:hint="cs"/>
          <w:b/>
          <w:bCs/>
          <w:sz w:val="28"/>
          <w:szCs w:val="28"/>
          <w:rtl/>
        </w:rPr>
        <w:t>זה</w:t>
      </w:r>
      <w:r w:rsidRPr="00D520A5">
        <w:rPr>
          <w:rFonts w:ascii="David" w:hAnsi="David" w:cs="Guttman Kav"/>
          <w:b/>
          <w:bCs/>
          <w:sz w:val="28"/>
          <w:szCs w:val="28"/>
          <w:rtl/>
        </w:rPr>
        <w:t xml:space="preserve"> </w:t>
      </w:r>
      <w:r w:rsidRPr="00D520A5">
        <w:rPr>
          <w:rFonts w:ascii="David" w:hAnsi="David" w:cs="Guttman Kav" w:hint="cs"/>
          <w:b/>
          <w:bCs/>
          <w:sz w:val="28"/>
          <w:szCs w:val="28"/>
          <w:rtl/>
        </w:rPr>
        <w:t>צריך</w:t>
      </w:r>
      <w:r w:rsidRPr="00D520A5">
        <w:rPr>
          <w:rFonts w:ascii="David" w:hAnsi="David" w:cs="Guttman Kav"/>
          <w:b/>
          <w:bCs/>
          <w:sz w:val="28"/>
          <w:szCs w:val="28"/>
          <w:rtl/>
        </w:rPr>
        <w:t xml:space="preserve">  </w:t>
      </w:r>
      <w:r w:rsidRPr="00D520A5">
        <w:rPr>
          <w:rFonts w:ascii="David" w:hAnsi="David" w:cs="Guttman Kav" w:hint="cs"/>
          <w:b/>
          <w:bCs/>
          <w:sz w:val="28"/>
          <w:szCs w:val="28"/>
          <w:rtl/>
        </w:rPr>
        <w:t>לציין</w:t>
      </w:r>
      <w:r w:rsidRPr="00D520A5">
        <w:rPr>
          <w:rFonts w:ascii="David" w:hAnsi="David" w:cs="Guttman Kav"/>
          <w:b/>
          <w:bCs/>
          <w:sz w:val="28"/>
          <w:szCs w:val="28"/>
          <w:rtl/>
        </w:rPr>
        <w:t xml:space="preserve">  </w:t>
      </w:r>
      <w:r w:rsidRPr="00D520A5">
        <w:rPr>
          <w:rFonts w:ascii="David" w:hAnsi="David" w:cs="Guttman Kav" w:hint="cs"/>
          <w:b/>
          <w:bCs/>
          <w:sz w:val="28"/>
          <w:szCs w:val="28"/>
          <w:rtl/>
        </w:rPr>
        <w:t>את</w:t>
      </w:r>
      <w:r w:rsidRPr="00D520A5">
        <w:rPr>
          <w:rFonts w:ascii="David" w:hAnsi="David" w:cs="Guttman Kav"/>
          <w:b/>
          <w:bCs/>
          <w:sz w:val="28"/>
          <w:szCs w:val="28"/>
          <w:rtl/>
        </w:rPr>
        <w:t xml:space="preserve"> </w:t>
      </w:r>
      <w:r w:rsidRPr="00D520A5">
        <w:rPr>
          <w:rFonts w:ascii="David" w:hAnsi="David" w:cs="Guttman Kav" w:hint="cs"/>
          <w:b/>
          <w:bCs/>
          <w:sz w:val="28"/>
          <w:szCs w:val="28"/>
          <w:rtl/>
        </w:rPr>
        <w:t>תפקיד</w:t>
      </w:r>
      <w:r w:rsidRPr="00D520A5">
        <w:rPr>
          <w:rFonts w:ascii="David" w:hAnsi="David" w:cs="Guttman Kav"/>
          <w:b/>
          <w:bCs/>
          <w:sz w:val="28"/>
          <w:szCs w:val="28"/>
          <w:rtl/>
        </w:rPr>
        <w:t xml:space="preserve"> </w:t>
      </w:r>
      <w:r w:rsidRPr="00D520A5">
        <w:rPr>
          <w:rFonts w:ascii="David" w:hAnsi="David" w:cs="Guttman Kav" w:hint="cs"/>
          <w:b/>
          <w:bCs/>
          <w:sz w:val="28"/>
          <w:szCs w:val="28"/>
          <w:rtl/>
        </w:rPr>
        <w:t>העיתונות</w:t>
      </w:r>
      <w:r w:rsidRPr="00D520A5">
        <w:rPr>
          <w:rFonts w:ascii="David" w:hAnsi="David" w:cs="Guttman Kav"/>
          <w:b/>
          <w:bCs/>
          <w:sz w:val="28"/>
          <w:szCs w:val="28"/>
          <w:rtl/>
        </w:rPr>
        <w:t>." "</w:t>
      </w:r>
      <w:r w:rsidRPr="00D520A5">
        <w:rPr>
          <w:rFonts w:ascii="David" w:hAnsi="David" w:cs="Guttman Kav" w:hint="cs"/>
          <w:b/>
          <w:bCs/>
          <w:sz w:val="28"/>
          <w:szCs w:val="28"/>
          <w:rtl/>
        </w:rPr>
        <w:t>באיזה</w:t>
      </w:r>
      <w:r w:rsidRPr="00D520A5">
        <w:rPr>
          <w:rFonts w:ascii="David" w:hAnsi="David" w:cs="Guttman Kav"/>
          <w:b/>
          <w:bCs/>
          <w:sz w:val="28"/>
          <w:szCs w:val="28"/>
          <w:rtl/>
        </w:rPr>
        <w:t xml:space="preserve"> </w:t>
      </w:r>
      <w:r w:rsidRPr="00D520A5">
        <w:rPr>
          <w:rFonts w:ascii="David" w:hAnsi="David" w:cs="Guttman Kav" w:hint="cs"/>
          <w:b/>
          <w:bCs/>
          <w:sz w:val="28"/>
          <w:szCs w:val="28"/>
          <w:rtl/>
        </w:rPr>
        <w:t>הקשר</w:t>
      </w:r>
      <w:r w:rsidRPr="00D520A5">
        <w:rPr>
          <w:rFonts w:ascii="David" w:hAnsi="David" w:cs="Guttman Kav"/>
          <w:b/>
          <w:bCs/>
          <w:sz w:val="28"/>
          <w:szCs w:val="28"/>
          <w:rtl/>
        </w:rPr>
        <w:t xml:space="preserve"> </w:t>
      </w:r>
      <w:r w:rsidRPr="00D520A5">
        <w:rPr>
          <w:rFonts w:ascii="David" w:hAnsi="David" w:cs="Guttman Kav" w:hint="cs"/>
          <w:b/>
          <w:bCs/>
          <w:sz w:val="28"/>
          <w:szCs w:val="28"/>
          <w:rtl/>
        </w:rPr>
        <w:t>הזכרת</w:t>
      </w:r>
      <w:r w:rsidRPr="00D520A5">
        <w:rPr>
          <w:rFonts w:ascii="David" w:hAnsi="David" w:cs="Guttman Kav"/>
          <w:b/>
          <w:bCs/>
          <w:sz w:val="28"/>
          <w:szCs w:val="28"/>
          <w:rtl/>
        </w:rPr>
        <w:t xml:space="preserve"> </w:t>
      </w:r>
      <w:r w:rsidRPr="00D520A5">
        <w:rPr>
          <w:rFonts w:ascii="David" w:hAnsi="David" w:cs="Guttman Kav" w:hint="cs"/>
          <w:b/>
          <w:bCs/>
          <w:sz w:val="28"/>
          <w:szCs w:val="28"/>
          <w:rtl/>
        </w:rPr>
        <w:t>את</w:t>
      </w:r>
      <w:r w:rsidRPr="00D520A5">
        <w:rPr>
          <w:rFonts w:ascii="David" w:hAnsi="David" w:cs="Guttman Kav"/>
          <w:b/>
          <w:bCs/>
          <w:sz w:val="28"/>
          <w:szCs w:val="28"/>
          <w:rtl/>
        </w:rPr>
        <w:t xml:space="preserve"> </w:t>
      </w:r>
      <w:r w:rsidRPr="00D520A5">
        <w:rPr>
          <w:rFonts w:ascii="David" w:hAnsi="David" w:cs="Guttman Kav" w:hint="cs"/>
          <w:b/>
          <w:bCs/>
          <w:sz w:val="28"/>
          <w:szCs w:val="28"/>
          <w:rtl/>
        </w:rPr>
        <w:t>אחי</w:t>
      </w:r>
      <w:r w:rsidRPr="00D520A5">
        <w:rPr>
          <w:rFonts w:ascii="David" w:hAnsi="David" w:cs="Guttman Kav"/>
          <w:b/>
          <w:bCs/>
          <w:sz w:val="28"/>
          <w:szCs w:val="28"/>
          <w:rtl/>
        </w:rPr>
        <w:t xml:space="preserve">?" </w:t>
      </w:r>
      <w:r w:rsidRPr="00D520A5">
        <w:rPr>
          <w:rFonts w:ascii="David" w:hAnsi="David" w:cs="Guttman Kav" w:hint="cs"/>
          <w:b/>
          <w:bCs/>
          <w:sz w:val="28"/>
          <w:szCs w:val="28"/>
          <w:rtl/>
        </w:rPr>
        <w:t>הֶקְשֵׁר</w:t>
      </w:r>
      <w:r w:rsidRPr="00D520A5">
        <w:rPr>
          <w:rFonts w:ascii="David" w:hAnsi="David" w:cs="Guttman Kav"/>
          <w:b/>
          <w:bCs/>
          <w:sz w:val="28"/>
          <w:szCs w:val="28"/>
          <w:rtl/>
        </w:rPr>
        <w:t xml:space="preserve"> </w:t>
      </w:r>
      <w:r w:rsidRPr="00D520A5">
        <w:rPr>
          <w:rFonts w:ascii="David" w:hAnsi="David" w:cs="Guttman Kav" w:hint="cs"/>
          <w:b/>
          <w:bCs/>
          <w:sz w:val="28"/>
          <w:szCs w:val="28"/>
          <w:rtl/>
        </w:rPr>
        <w:t>הוא</w:t>
      </w:r>
      <w:r w:rsidRPr="00D520A5">
        <w:rPr>
          <w:rFonts w:ascii="David" w:hAnsi="David" w:cs="Guttman Kav"/>
          <w:b/>
          <w:bCs/>
          <w:sz w:val="28"/>
          <w:szCs w:val="28"/>
          <w:rtl/>
        </w:rPr>
        <w:t xml:space="preserve"> </w:t>
      </w:r>
      <w:r w:rsidRPr="00D520A5">
        <w:rPr>
          <w:rFonts w:ascii="David" w:hAnsi="David" w:cs="Guttman Kav" w:hint="cs"/>
          <w:b/>
          <w:bCs/>
          <w:sz w:val="28"/>
          <w:szCs w:val="28"/>
          <w:rtl/>
        </w:rPr>
        <w:t>סביבת</w:t>
      </w:r>
      <w:r w:rsidRPr="00D520A5">
        <w:rPr>
          <w:rFonts w:ascii="David" w:hAnsi="David" w:cs="Guttman Kav"/>
          <w:b/>
          <w:bCs/>
          <w:sz w:val="28"/>
          <w:szCs w:val="28"/>
          <w:rtl/>
        </w:rPr>
        <w:t xml:space="preserve"> </w:t>
      </w:r>
      <w:r w:rsidRPr="00D520A5">
        <w:rPr>
          <w:rFonts w:ascii="David" w:hAnsi="David" w:cs="Guttman Kav" w:hint="cs"/>
          <w:b/>
          <w:bCs/>
          <w:sz w:val="28"/>
          <w:szCs w:val="28"/>
          <w:rtl/>
        </w:rPr>
        <w:t>המילים</w:t>
      </w:r>
      <w:r w:rsidRPr="00D520A5">
        <w:rPr>
          <w:rFonts w:ascii="David" w:hAnsi="David" w:cs="Guttman Kav"/>
          <w:b/>
          <w:bCs/>
          <w:sz w:val="28"/>
          <w:szCs w:val="28"/>
          <w:rtl/>
        </w:rPr>
        <w:t xml:space="preserve">, </w:t>
      </w:r>
      <w:r w:rsidRPr="00D520A5">
        <w:rPr>
          <w:rFonts w:ascii="David" w:hAnsi="David" w:cs="Guttman Kav" w:hint="cs"/>
          <w:b/>
          <w:bCs/>
          <w:sz w:val="28"/>
          <w:szCs w:val="28"/>
          <w:rtl/>
        </w:rPr>
        <w:t>בין</w:t>
      </w:r>
      <w:r w:rsidRPr="00D520A5">
        <w:rPr>
          <w:rFonts w:ascii="David" w:hAnsi="David" w:cs="Guttman Kav"/>
          <w:b/>
          <w:bCs/>
          <w:sz w:val="28"/>
          <w:szCs w:val="28"/>
          <w:rtl/>
        </w:rPr>
        <w:t xml:space="preserve">  </w:t>
      </w:r>
      <w:r w:rsidRPr="00D520A5">
        <w:rPr>
          <w:rFonts w:ascii="David" w:hAnsi="David" w:cs="Guttman Kav" w:hint="cs"/>
          <w:b/>
          <w:bCs/>
          <w:sz w:val="28"/>
          <w:szCs w:val="28"/>
          <w:rtl/>
        </w:rPr>
        <w:t>בכתב</w:t>
      </w:r>
      <w:r w:rsidRPr="00D520A5">
        <w:rPr>
          <w:rFonts w:ascii="David" w:hAnsi="David" w:cs="Guttman Kav"/>
          <w:b/>
          <w:bCs/>
          <w:sz w:val="28"/>
          <w:szCs w:val="28"/>
          <w:rtl/>
        </w:rPr>
        <w:t xml:space="preserve">  </w:t>
      </w:r>
      <w:r w:rsidRPr="00D520A5">
        <w:rPr>
          <w:rFonts w:ascii="David" w:hAnsi="David" w:cs="Guttman Kav" w:hint="cs"/>
          <w:b/>
          <w:bCs/>
          <w:sz w:val="28"/>
          <w:szCs w:val="28"/>
          <w:rtl/>
        </w:rPr>
        <w:t>בין</w:t>
      </w:r>
      <w:r w:rsidRPr="00D520A5">
        <w:rPr>
          <w:rFonts w:ascii="David" w:hAnsi="David" w:cs="Guttman Kav"/>
          <w:b/>
          <w:bCs/>
          <w:sz w:val="28"/>
          <w:szCs w:val="28"/>
          <w:rtl/>
        </w:rPr>
        <w:t xml:space="preserve">  </w:t>
      </w:r>
      <w:r w:rsidRPr="00D520A5">
        <w:rPr>
          <w:rFonts w:ascii="David" w:hAnsi="David" w:cs="Guttman Kav" w:hint="cs"/>
          <w:b/>
          <w:bCs/>
          <w:sz w:val="28"/>
          <w:szCs w:val="28"/>
          <w:rtl/>
        </w:rPr>
        <w:t>בעל</w:t>
      </w:r>
      <w:r w:rsidRPr="00D520A5">
        <w:rPr>
          <w:rFonts w:ascii="David" w:hAnsi="David" w:cs="Guttman Kav"/>
          <w:b/>
          <w:bCs/>
          <w:sz w:val="28"/>
          <w:szCs w:val="28"/>
          <w:rtl/>
        </w:rPr>
        <w:t xml:space="preserve"> </w:t>
      </w:r>
      <w:r w:rsidRPr="00D520A5">
        <w:rPr>
          <w:rFonts w:ascii="David" w:hAnsi="David" w:cs="Guttman Kav" w:hint="cs"/>
          <w:b/>
          <w:bCs/>
          <w:sz w:val="28"/>
          <w:szCs w:val="28"/>
          <w:rtl/>
        </w:rPr>
        <w:t>פה</w:t>
      </w:r>
      <w:r w:rsidRPr="00D520A5">
        <w:rPr>
          <w:rFonts w:ascii="David" w:hAnsi="David" w:cs="Guttman Kav"/>
          <w:b/>
          <w:bCs/>
          <w:sz w:val="28"/>
          <w:szCs w:val="28"/>
          <w:rtl/>
        </w:rPr>
        <w:t xml:space="preserve">.  </w:t>
      </w:r>
      <w:r w:rsidRPr="00D520A5">
        <w:rPr>
          <w:rFonts w:ascii="David" w:hAnsi="David" w:cs="Guttman Kav" w:hint="cs"/>
          <w:b/>
          <w:bCs/>
          <w:sz w:val="28"/>
          <w:szCs w:val="28"/>
          <w:rtl/>
        </w:rPr>
        <w:t>המילים</w:t>
      </w:r>
      <w:r w:rsidRPr="00D520A5">
        <w:rPr>
          <w:rFonts w:ascii="David" w:hAnsi="David" w:cs="Guttman Kav"/>
          <w:b/>
          <w:bCs/>
          <w:sz w:val="28"/>
          <w:szCs w:val="28"/>
          <w:rtl/>
        </w:rPr>
        <w:t xml:space="preserve"> </w:t>
      </w:r>
      <w:r w:rsidRPr="00D520A5">
        <w:rPr>
          <w:rFonts w:ascii="David" w:hAnsi="David" w:cs="Guttman Kav" w:hint="cs"/>
          <w:b/>
          <w:bCs/>
          <w:sz w:val="28"/>
          <w:szCs w:val="28"/>
          <w:rtl/>
        </w:rPr>
        <w:t>שסביב</w:t>
      </w:r>
      <w:r w:rsidRPr="00D520A5">
        <w:rPr>
          <w:rFonts w:ascii="David" w:hAnsi="David" w:cs="Guttman Kav"/>
          <w:b/>
          <w:bCs/>
          <w:sz w:val="28"/>
          <w:szCs w:val="28"/>
          <w:rtl/>
        </w:rPr>
        <w:t xml:space="preserve"> </w:t>
      </w:r>
      <w:r w:rsidRPr="00D520A5">
        <w:rPr>
          <w:rFonts w:ascii="David" w:hAnsi="David" w:cs="Guttman Kav" w:hint="cs"/>
          <w:b/>
          <w:bCs/>
          <w:sz w:val="28"/>
          <w:szCs w:val="28"/>
          <w:rtl/>
        </w:rPr>
        <w:t>האמירה</w:t>
      </w:r>
      <w:r w:rsidRPr="00D520A5">
        <w:rPr>
          <w:rFonts w:ascii="David" w:hAnsi="David" w:cs="Guttman Kav"/>
          <w:b/>
          <w:bCs/>
          <w:sz w:val="28"/>
          <w:szCs w:val="28"/>
          <w:rtl/>
        </w:rPr>
        <w:t>: "</w:t>
      </w:r>
      <w:r w:rsidRPr="00D520A5">
        <w:rPr>
          <w:rFonts w:ascii="David" w:hAnsi="David" w:cs="Guttman Kav" w:hint="cs"/>
          <w:b/>
          <w:bCs/>
          <w:sz w:val="28"/>
          <w:szCs w:val="28"/>
          <w:rtl/>
        </w:rPr>
        <w:t>הדברים</w:t>
      </w:r>
      <w:r w:rsidRPr="00D520A5">
        <w:rPr>
          <w:rFonts w:ascii="David" w:hAnsi="David" w:cs="Guttman Kav"/>
          <w:b/>
          <w:bCs/>
          <w:sz w:val="28"/>
          <w:szCs w:val="28"/>
          <w:rtl/>
        </w:rPr>
        <w:t xml:space="preserve"> </w:t>
      </w:r>
      <w:r w:rsidRPr="00D520A5">
        <w:rPr>
          <w:rFonts w:ascii="David" w:hAnsi="David" w:cs="Guttman Kav" w:hint="cs"/>
          <w:b/>
          <w:bCs/>
          <w:sz w:val="28"/>
          <w:szCs w:val="28"/>
          <w:rtl/>
        </w:rPr>
        <w:t>הוצאו</w:t>
      </w:r>
      <w:r w:rsidRPr="00D520A5">
        <w:rPr>
          <w:rFonts w:ascii="David" w:hAnsi="David" w:cs="Guttman Kav"/>
          <w:b/>
          <w:bCs/>
          <w:sz w:val="28"/>
          <w:szCs w:val="28"/>
          <w:rtl/>
        </w:rPr>
        <w:t xml:space="preserve"> </w:t>
      </w:r>
      <w:r w:rsidRPr="00D520A5">
        <w:rPr>
          <w:rFonts w:ascii="David" w:hAnsi="David" w:cs="Guttman Kav" w:hint="cs"/>
          <w:b/>
          <w:bCs/>
          <w:sz w:val="28"/>
          <w:szCs w:val="28"/>
          <w:rtl/>
        </w:rPr>
        <w:t>מהקשרם</w:t>
      </w:r>
      <w:r w:rsidRPr="00D520A5">
        <w:rPr>
          <w:rFonts w:ascii="David" w:hAnsi="David" w:cs="Guttman Kav"/>
          <w:b/>
          <w:bCs/>
          <w:sz w:val="28"/>
          <w:szCs w:val="28"/>
          <w:rtl/>
        </w:rPr>
        <w:t xml:space="preserve">", </w:t>
      </w:r>
      <w:r w:rsidRPr="00D520A5">
        <w:rPr>
          <w:rFonts w:ascii="David" w:hAnsi="David" w:cs="Guttman Kav" w:hint="cs"/>
          <w:b/>
          <w:bCs/>
          <w:sz w:val="28"/>
          <w:szCs w:val="28"/>
          <w:rtl/>
        </w:rPr>
        <w:t>אוהבים</w:t>
      </w:r>
      <w:r w:rsidRPr="00D520A5">
        <w:rPr>
          <w:rFonts w:ascii="David" w:hAnsi="David" w:cs="Guttman Kav"/>
          <w:b/>
          <w:bCs/>
          <w:sz w:val="28"/>
          <w:szCs w:val="28"/>
          <w:rtl/>
        </w:rPr>
        <w:t xml:space="preserve"> </w:t>
      </w:r>
      <w:r w:rsidRPr="00D520A5">
        <w:rPr>
          <w:rFonts w:ascii="David" w:hAnsi="David" w:cs="Guttman Kav" w:hint="cs"/>
          <w:b/>
          <w:bCs/>
          <w:sz w:val="28"/>
          <w:szCs w:val="28"/>
          <w:rtl/>
        </w:rPr>
        <w:t>לומר</w:t>
      </w:r>
      <w:r w:rsidRPr="00D520A5">
        <w:rPr>
          <w:rFonts w:ascii="David" w:hAnsi="David" w:cs="Guttman Kav"/>
          <w:b/>
          <w:bCs/>
          <w:sz w:val="28"/>
          <w:szCs w:val="28"/>
          <w:rtl/>
        </w:rPr>
        <w:t xml:space="preserve"> </w:t>
      </w:r>
      <w:r w:rsidRPr="00D520A5">
        <w:rPr>
          <w:rFonts w:ascii="David" w:hAnsi="David" w:cs="Guttman Kav" w:hint="cs"/>
          <w:b/>
          <w:bCs/>
          <w:sz w:val="28"/>
          <w:szCs w:val="28"/>
          <w:rtl/>
        </w:rPr>
        <w:t>אצלנו</w:t>
      </w:r>
      <w:r w:rsidRPr="00D520A5">
        <w:rPr>
          <w:rFonts w:ascii="David" w:hAnsi="David" w:cs="Guttman Kav"/>
          <w:b/>
          <w:bCs/>
          <w:sz w:val="28"/>
          <w:szCs w:val="28"/>
          <w:rtl/>
        </w:rPr>
        <w:t xml:space="preserve">, </w:t>
      </w:r>
      <w:r w:rsidRPr="00D520A5">
        <w:rPr>
          <w:rFonts w:ascii="David" w:hAnsi="David" w:cs="Guttman Kav" w:hint="cs"/>
          <w:b/>
          <w:bCs/>
          <w:sz w:val="28"/>
          <w:szCs w:val="28"/>
          <w:rtl/>
        </w:rPr>
        <w:t>או</w:t>
      </w:r>
      <w:r w:rsidRPr="00D520A5">
        <w:rPr>
          <w:rFonts w:ascii="David" w:hAnsi="David" w:cs="Guttman Kav"/>
          <w:b/>
          <w:bCs/>
          <w:sz w:val="28"/>
          <w:szCs w:val="28"/>
          <w:rtl/>
        </w:rPr>
        <w:t>: "</w:t>
      </w:r>
      <w:r w:rsidRPr="00D520A5">
        <w:rPr>
          <w:rFonts w:ascii="David" w:hAnsi="David" w:cs="Guttman Kav" w:hint="cs"/>
          <w:b/>
          <w:bCs/>
          <w:sz w:val="28"/>
          <w:szCs w:val="28"/>
          <w:rtl/>
        </w:rPr>
        <w:t>הדבר</w:t>
      </w:r>
      <w:r w:rsidRPr="00D520A5">
        <w:rPr>
          <w:rFonts w:ascii="David" w:hAnsi="David" w:cs="Guttman Kav"/>
          <w:b/>
          <w:bCs/>
          <w:sz w:val="28"/>
          <w:szCs w:val="28"/>
          <w:rtl/>
        </w:rPr>
        <w:t xml:space="preserve"> </w:t>
      </w:r>
      <w:r w:rsidRPr="00D520A5">
        <w:rPr>
          <w:rFonts w:ascii="David" w:hAnsi="David" w:cs="Guttman Kav" w:hint="cs"/>
          <w:b/>
          <w:bCs/>
          <w:sz w:val="28"/>
          <w:szCs w:val="28"/>
          <w:rtl/>
        </w:rPr>
        <w:t>לא</w:t>
      </w:r>
      <w:r w:rsidRPr="00D520A5">
        <w:rPr>
          <w:rFonts w:ascii="David" w:hAnsi="David" w:cs="Guttman Kav"/>
          <w:b/>
          <w:bCs/>
          <w:sz w:val="28"/>
          <w:szCs w:val="28"/>
          <w:rtl/>
        </w:rPr>
        <w:t xml:space="preserve"> </w:t>
      </w:r>
      <w:r w:rsidRPr="00D520A5">
        <w:rPr>
          <w:rFonts w:ascii="David" w:hAnsi="David" w:cs="Guttman Kav" w:hint="cs"/>
          <w:b/>
          <w:bCs/>
          <w:sz w:val="28"/>
          <w:szCs w:val="28"/>
          <w:rtl/>
        </w:rPr>
        <w:t>נאמר</w:t>
      </w:r>
      <w:r w:rsidRPr="00D520A5">
        <w:rPr>
          <w:rFonts w:ascii="David" w:hAnsi="David" w:cs="Guttman Kav"/>
          <w:b/>
          <w:bCs/>
          <w:sz w:val="28"/>
          <w:szCs w:val="28"/>
          <w:rtl/>
        </w:rPr>
        <w:t xml:space="preserve"> </w:t>
      </w:r>
      <w:r w:rsidRPr="00D520A5">
        <w:rPr>
          <w:rFonts w:ascii="David" w:hAnsi="David" w:cs="Guttman Kav" w:hint="cs"/>
          <w:b/>
          <w:bCs/>
          <w:sz w:val="28"/>
          <w:szCs w:val="28"/>
          <w:rtl/>
        </w:rPr>
        <w:t>במפורש</w:t>
      </w:r>
      <w:r w:rsidRPr="00D520A5">
        <w:rPr>
          <w:rFonts w:ascii="David" w:hAnsi="David" w:cs="Guttman Kav"/>
          <w:b/>
          <w:bCs/>
          <w:sz w:val="28"/>
          <w:szCs w:val="28"/>
          <w:rtl/>
        </w:rPr>
        <w:t xml:space="preserve">, </w:t>
      </w:r>
      <w:r w:rsidRPr="00D520A5">
        <w:rPr>
          <w:rFonts w:ascii="David" w:hAnsi="David" w:cs="Guttman Kav" w:hint="cs"/>
          <w:b/>
          <w:bCs/>
          <w:sz w:val="28"/>
          <w:szCs w:val="28"/>
          <w:rtl/>
        </w:rPr>
        <w:t>אבל</w:t>
      </w:r>
      <w:r w:rsidRPr="00D520A5">
        <w:rPr>
          <w:rFonts w:ascii="David" w:hAnsi="David" w:cs="Guttman Kav"/>
          <w:b/>
          <w:bCs/>
          <w:sz w:val="28"/>
          <w:szCs w:val="28"/>
          <w:rtl/>
        </w:rPr>
        <w:t xml:space="preserve"> </w:t>
      </w:r>
      <w:r w:rsidRPr="00D520A5">
        <w:rPr>
          <w:rFonts w:ascii="David" w:hAnsi="David" w:cs="Guttman Kav" w:hint="cs"/>
          <w:b/>
          <w:bCs/>
          <w:sz w:val="28"/>
          <w:szCs w:val="28"/>
          <w:rtl/>
        </w:rPr>
        <w:t>אפשר</w:t>
      </w:r>
      <w:r w:rsidRPr="00D520A5">
        <w:rPr>
          <w:rFonts w:ascii="David" w:hAnsi="David" w:cs="Guttman Kav"/>
          <w:b/>
          <w:bCs/>
          <w:sz w:val="28"/>
          <w:szCs w:val="28"/>
          <w:rtl/>
        </w:rPr>
        <w:t xml:space="preserve"> </w:t>
      </w:r>
      <w:r w:rsidRPr="00D520A5">
        <w:rPr>
          <w:rFonts w:ascii="David" w:hAnsi="David" w:cs="Guttman Kav" w:hint="cs"/>
          <w:b/>
          <w:bCs/>
          <w:sz w:val="28"/>
          <w:szCs w:val="28"/>
          <w:rtl/>
        </w:rPr>
        <w:t>להבין</w:t>
      </w:r>
      <w:r w:rsidRPr="00D520A5">
        <w:rPr>
          <w:rFonts w:ascii="David" w:hAnsi="David" w:cs="Guttman Kav"/>
          <w:b/>
          <w:bCs/>
          <w:sz w:val="28"/>
          <w:szCs w:val="28"/>
          <w:rtl/>
        </w:rPr>
        <w:t xml:space="preserve"> </w:t>
      </w:r>
      <w:r w:rsidRPr="00D520A5">
        <w:rPr>
          <w:rFonts w:ascii="David" w:hAnsi="David" w:cs="Guttman Kav" w:hint="cs"/>
          <w:b/>
          <w:bCs/>
          <w:sz w:val="28"/>
          <w:szCs w:val="28"/>
          <w:rtl/>
        </w:rPr>
        <w:t>אותו</w:t>
      </w:r>
      <w:r w:rsidRPr="00D520A5">
        <w:rPr>
          <w:rFonts w:ascii="David" w:hAnsi="David" w:cs="Guttman Kav"/>
          <w:b/>
          <w:bCs/>
          <w:sz w:val="28"/>
          <w:szCs w:val="28"/>
          <w:rtl/>
        </w:rPr>
        <w:t xml:space="preserve"> </w:t>
      </w:r>
      <w:r w:rsidRPr="00D520A5">
        <w:rPr>
          <w:rFonts w:ascii="David" w:hAnsi="David" w:cs="Guttman Kav" w:hint="cs"/>
          <w:b/>
          <w:bCs/>
          <w:sz w:val="28"/>
          <w:szCs w:val="28"/>
          <w:rtl/>
        </w:rPr>
        <w:t>מן</w:t>
      </w:r>
      <w:r w:rsidRPr="00D520A5">
        <w:rPr>
          <w:rFonts w:ascii="David" w:hAnsi="David" w:cs="Guttman Kav"/>
          <w:b/>
          <w:bCs/>
          <w:sz w:val="28"/>
          <w:szCs w:val="28"/>
          <w:rtl/>
        </w:rPr>
        <w:t xml:space="preserve"> </w:t>
      </w:r>
      <w:r w:rsidRPr="00D520A5">
        <w:rPr>
          <w:rFonts w:ascii="David" w:hAnsi="David" w:cs="Guttman Kav" w:hint="cs"/>
          <w:b/>
          <w:bCs/>
          <w:sz w:val="28"/>
          <w:szCs w:val="28"/>
          <w:rtl/>
        </w:rPr>
        <w:t>ההקשר</w:t>
      </w:r>
      <w:r w:rsidRPr="00D520A5">
        <w:rPr>
          <w:rFonts w:ascii="David" w:hAnsi="David" w:cs="Guttman Kav"/>
          <w:b/>
          <w:bCs/>
          <w:sz w:val="28"/>
          <w:szCs w:val="28"/>
          <w:rtl/>
        </w:rPr>
        <w:t xml:space="preserve">." </w:t>
      </w:r>
      <w:r w:rsidRPr="00D520A5">
        <w:rPr>
          <w:rFonts w:ascii="David" w:hAnsi="David" w:cs="Guttman Kav" w:hint="cs"/>
          <w:b/>
          <w:bCs/>
          <w:sz w:val="28"/>
          <w:szCs w:val="28"/>
          <w:rtl/>
        </w:rPr>
        <w:t>אבל</w:t>
      </w:r>
      <w:r w:rsidRPr="00D520A5">
        <w:rPr>
          <w:rFonts w:ascii="David" w:hAnsi="David" w:cs="Guttman Kav"/>
          <w:b/>
          <w:bCs/>
          <w:sz w:val="28"/>
          <w:szCs w:val="28"/>
          <w:rtl/>
        </w:rPr>
        <w:t xml:space="preserve"> </w:t>
      </w:r>
      <w:r w:rsidRPr="00D520A5">
        <w:rPr>
          <w:rFonts w:ascii="David" w:hAnsi="David" w:cs="Guttman Kav" w:hint="cs"/>
          <w:b/>
          <w:bCs/>
          <w:sz w:val="28"/>
          <w:szCs w:val="28"/>
          <w:rtl/>
        </w:rPr>
        <w:t>אם</w:t>
      </w:r>
      <w:r w:rsidRPr="00D520A5">
        <w:rPr>
          <w:rFonts w:ascii="David" w:hAnsi="David" w:cs="Guttman Kav"/>
          <w:b/>
          <w:bCs/>
          <w:sz w:val="28"/>
          <w:szCs w:val="28"/>
          <w:rtl/>
        </w:rPr>
        <w:t xml:space="preserve"> </w:t>
      </w:r>
      <w:r w:rsidRPr="00D520A5">
        <w:rPr>
          <w:rFonts w:ascii="David" w:hAnsi="David" w:cs="Guttman Kav" w:hint="cs"/>
          <w:b/>
          <w:bCs/>
          <w:sz w:val="28"/>
          <w:szCs w:val="28"/>
          <w:rtl/>
        </w:rPr>
        <w:t>כוונת</w:t>
      </w:r>
      <w:r w:rsidRPr="00D520A5">
        <w:rPr>
          <w:rFonts w:ascii="David" w:hAnsi="David" w:cs="Guttman Kav"/>
          <w:b/>
          <w:bCs/>
          <w:sz w:val="28"/>
          <w:szCs w:val="28"/>
          <w:rtl/>
        </w:rPr>
        <w:t xml:space="preserve"> </w:t>
      </w:r>
      <w:r w:rsidRPr="00D520A5">
        <w:rPr>
          <w:rFonts w:ascii="David" w:hAnsi="David" w:cs="Guttman Kav" w:hint="cs"/>
          <w:b/>
          <w:bCs/>
          <w:sz w:val="28"/>
          <w:szCs w:val="28"/>
          <w:rtl/>
        </w:rPr>
        <w:t>הדובר</w:t>
      </w:r>
      <w:r w:rsidRPr="00D520A5">
        <w:rPr>
          <w:rFonts w:ascii="David" w:hAnsi="David" w:cs="Guttman Kav"/>
          <w:b/>
          <w:bCs/>
          <w:sz w:val="28"/>
          <w:szCs w:val="28"/>
          <w:rtl/>
        </w:rPr>
        <w:t xml:space="preserve"> </w:t>
      </w:r>
      <w:r w:rsidRPr="00D520A5">
        <w:rPr>
          <w:rFonts w:ascii="David" w:hAnsi="David" w:cs="Guttman Kav" w:hint="cs"/>
          <w:b/>
          <w:bCs/>
          <w:sz w:val="28"/>
          <w:szCs w:val="28"/>
          <w:rtl/>
        </w:rPr>
        <w:t>או</w:t>
      </w:r>
      <w:r w:rsidRPr="00D520A5">
        <w:rPr>
          <w:rFonts w:ascii="David" w:hAnsi="David" w:cs="Guttman Kav"/>
          <w:b/>
          <w:bCs/>
          <w:sz w:val="28"/>
          <w:szCs w:val="28"/>
          <w:rtl/>
        </w:rPr>
        <w:t xml:space="preserve"> </w:t>
      </w:r>
      <w:r w:rsidRPr="00D520A5">
        <w:rPr>
          <w:rFonts w:ascii="David" w:hAnsi="David" w:cs="Guttman Kav" w:hint="cs"/>
          <w:b/>
          <w:bCs/>
          <w:sz w:val="28"/>
          <w:szCs w:val="28"/>
          <w:rtl/>
        </w:rPr>
        <w:t>הכותב</w:t>
      </w:r>
      <w:r w:rsidRPr="00D520A5">
        <w:rPr>
          <w:rFonts w:ascii="David" w:hAnsi="David" w:cs="Guttman Kav"/>
          <w:b/>
          <w:bCs/>
          <w:sz w:val="28"/>
          <w:szCs w:val="28"/>
          <w:rtl/>
        </w:rPr>
        <w:t xml:space="preserve"> </w:t>
      </w:r>
      <w:r w:rsidRPr="00D520A5">
        <w:rPr>
          <w:rFonts w:ascii="David" w:hAnsi="David" w:cs="Guttman Kav" w:hint="cs"/>
          <w:b/>
          <w:bCs/>
          <w:sz w:val="28"/>
          <w:szCs w:val="28"/>
          <w:rtl/>
        </w:rPr>
        <w:t>לַקֶשֶׁר</w:t>
      </w:r>
      <w:r w:rsidRPr="00D520A5">
        <w:rPr>
          <w:rFonts w:ascii="David" w:hAnsi="David" w:cs="Guttman Kav"/>
          <w:b/>
          <w:bCs/>
          <w:sz w:val="28"/>
          <w:szCs w:val="28"/>
          <w:rtl/>
        </w:rPr>
        <w:t xml:space="preserve"> </w:t>
      </w:r>
      <w:r w:rsidRPr="00D520A5">
        <w:rPr>
          <w:rFonts w:ascii="David" w:hAnsi="David" w:cs="Guttman Kav" w:hint="cs"/>
          <w:b/>
          <w:bCs/>
          <w:sz w:val="28"/>
          <w:szCs w:val="28"/>
          <w:rtl/>
        </w:rPr>
        <w:t>שבין</w:t>
      </w:r>
      <w:r w:rsidRPr="00D520A5">
        <w:rPr>
          <w:rFonts w:ascii="David" w:hAnsi="David" w:cs="Guttman Kav"/>
          <w:b/>
          <w:bCs/>
          <w:sz w:val="28"/>
          <w:szCs w:val="28"/>
          <w:rtl/>
        </w:rPr>
        <w:t xml:space="preserve"> </w:t>
      </w:r>
      <w:r w:rsidRPr="00D520A5">
        <w:rPr>
          <w:rFonts w:ascii="David" w:hAnsi="David" w:cs="Guttman Kav" w:hint="cs"/>
          <w:b/>
          <w:bCs/>
          <w:sz w:val="28"/>
          <w:szCs w:val="28"/>
          <w:rtl/>
        </w:rPr>
        <w:t>העניינים</w:t>
      </w:r>
      <w:r w:rsidRPr="00D520A5">
        <w:rPr>
          <w:rFonts w:ascii="David" w:hAnsi="David" w:cs="Guttman Kav"/>
          <w:b/>
          <w:bCs/>
          <w:sz w:val="28"/>
          <w:szCs w:val="28"/>
          <w:rtl/>
        </w:rPr>
        <w:t xml:space="preserve">,  </w:t>
      </w:r>
      <w:r w:rsidRPr="00D520A5">
        <w:rPr>
          <w:rFonts w:ascii="David" w:hAnsi="David" w:cs="Guttman Kav" w:hint="cs"/>
          <w:b/>
          <w:bCs/>
          <w:sz w:val="28"/>
          <w:szCs w:val="28"/>
          <w:rtl/>
        </w:rPr>
        <w:t>עליו</w:t>
      </w:r>
      <w:r w:rsidRPr="00D520A5">
        <w:rPr>
          <w:rFonts w:ascii="David" w:hAnsi="David" w:cs="Guttman Kav"/>
          <w:b/>
          <w:bCs/>
          <w:sz w:val="28"/>
          <w:szCs w:val="28"/>
          <w:rtl/>
        </w:rPr>
        <w:t xml:space="preserve"> </w:t>
      </w:r>
      <w:r w:rsidRPr="00D520A5">
        <w:rPr>
          <w:rFonts w:ascii="David" w:hAnsi="David" w:cs="Guttman Kav" w:hint="cs"/>
          <w:b/>
          <w:bCs/>
          <w:sz w:val="28"/>
          <w:szCs w:val="28"/>
          <w:rtl/>
        </w:rPr>
        <w:lastRenderedPageBreak/>
        <w:t>לומר</w:t>
      </w:r>
      <w:r w:rsidRPr="00D520A5">
        <w:rPr>
          <w:rFonts w:ascii="David" w:hAnsi="David" w:cs="Guttman Kav"/>
          <w:b/>
          <w:bCs/>
          <w:sz w:val="28"/>
          <w:szCs w:val="28"/>
          <w:rtl/>
        </w:rPr>
        <w:t xml:space="preserve"> </w:t>
      </w:r>
      <w:r w:rsidRPr="00D520A5">
        <w:rPr>
          <w:rFonts w:ascii="David" w:hAnsi="David" w:cs="Guttman Kav" w:hint="cs"/>
          <w:b/>
          <w:bCs/>
          <w:sz w:val="28"/>
          <w:szCs w:val="28"/>
          <w:rtl/>
        </w:rPr>
        <w:t>קֶשֶׁר</w:t>
      </w:r>
      <w:r w:rsidRPr="00D520A5">
        <w:rPr>
          <w:rFonts w:ascii="David" w:hAnsi="David" w:cs="Guttman Kav"/>
          <w:b/>
          <w:bCs/>
          <w:sz w:val="28"/>
          <w:szCs w:val="28"/>
          <w:rtl/>
        </w:rPr>
        <w:t xml:space="preserve">, </w:t>
      </w:r>
      <w:r w:rsidRPr="00D520A5">
        <w:rPr>
          <w:rFonts w:ascii="David" w:hAnsi="David" w:cs="Guttman Kav" w:hint="cs"/>
          <w:b/>
          <w:bCs/>
          <w:sz w:val="28"/>
          <w:szCs w:val="28"/>
          <w:rtl/>
        </w:rPr>
        <w:t>ולא</w:t>
      </w:r>
      <w:r w:rsidRPr="00D520A5">
        <w:rPr>
          <w:rFonts w:ascii="David" w:hAnsi="David" w:cs="Guttman Kav"/>
          <w:b/>
          <w:bCs/>
          <w:sz w:val="28"/>
          <w:szCs w:val="28"/>
          <w:rtl/>
        </w:rPr>
        <w:t xml:space="preserve"> </w:t>
      </w:r>
      <w:r w:rsidRPr="00D520A5">
        <w:rPr>
          <w:rFonts w:ascii="David" w:hAnsi="David" w:cs="Guttman Kav" w:hint="cs"/>
          <w:b/>
          <w:bCs/>
          <w:sz w:val="28"/>
          <w:szCs w:val="28"/>
          <w:rtl/>
        </w:rPr>
        <w:t>הֶקְשֵׁר</w:t>
      </w:r>
      <w:r w:rsidRPr="00D520A5">
        <w:rPr>
          <w:rFonts w:ascii="David" w:hAnsi="David" w:cs="Guttman Kav"/>
          <w:b/>
          <w:bCs/>
          <w:sz w:val="28"/>
          <w:szCs w:val="28"/>
          <w:rtl/>
        </w:rPr>
        <w:t xml:space="preserve">. </w:t>
      </w:r>
      <w:r w:rsidRPr="00D520A5">
        <w:rPr>
          <w:rFonts w:ascii="David" w:hAnsi="David" w:cs="Guttman Kav" w:hint="cs"/>
          <w:b/>
          <w:bCs/>
          <w:sz w:val="28"/>
          <w:szCs w:val="28"/>
          <w:rtl/>
        </w:rPr>
        <w:t>ומי</w:t>
      </w:r>
      <w:r w:rsidRPr="00D520A5">
        <w:rPr>
          <w:rFonts w:ascii="David" w:hAnsi="David" w:cs="Guttman Kav"/>
          <w:b/>
          <w:bCs/>
          <w:sz w:val="28"/>
          <w:szCs w:val="28"/>
          <w:rtl/>
        </w:rPr>
        <w:t xml:space="preserve"> </w:t>
      </w:r>
      <w:r w:rsidRPr="00D520A5">
        <w:rPr>
          <w:rFonts w:ascii="David" w:hAnsi="David" w:cs="Guttman Kav" w:hint="cs"/>
          <w:b/>
          <w:bCs/>
          <w:sz w:val="28"/>
          <w:szCs w:val="28"/>
          <w:rtl/>
        </w:rPr>
        <w:t>שמתקשה</w:t>
      </w:r>
      <w:r w:rsidRPr="00D520A5">
        <w:rPr>
          <w:rFonts w:ascii="David" w:hAnsi="David" w:cs="Guttman Kav"/>
          <w:b/>
          <w:bCs/>
          <w:sz w:val="28"/>
          <w:szCs w:val="28"/>
          <w:rtl/>
        </w:rPr>
        <w:t xml:space="preserve">, </w:t>
      </w:r>
      <w:r w:rsidRPr="00D520A5">
        <w:rPr>
          <w:rFonts w:ascii="David" w:hAnsi="David" w:cs="Guttman Kav" w:hint="cs"/>
          <w:b/>
          <w:bCs/>
          <w:sz w:val="28"/>
          <w:szCs w:val="28"/>
          <w:rtl/>
        </w:rPr>
        <w:t>יזכור</w:t>
      </w:r>
      <w:r w:rsidRPr="00D520A5">
        <w:rPr>
          <w:rFonts w:ascii="David" w:hAnsi="David" w:cs="Guttman Kav"/>
          <w:b/>
          <w:bCs/>
          <w:sz w:val="28"/>
          <w:szCs w:val="28"/>
          <w:rtl/>
        </w:rPr>
        <w:t xml:space="preserve">: </w:t>
      </w:r>
      <w:r w:rsidRPr="00D520A5">
        <w:rPr>
          <w:rFonts w:ascii="David" w:hAnsi="David" w:cs="Guttman Kav" w:hint="cs"/>
          <w:b/>
          <w:bCs/>
          <w:sz w:val="28"/>
          <w:szCs w:val="28"/>
          <w:rtl/>
        </w:rPr>
        <w:t>לעולם</w:t>
      </w:r>
      <w:r w:rsidRPr="00D520A5">
        <w:rPr>
          <w:rFonts w:ascii="David" w:hAnsi="David" w:cs="Guttman Kav"/>
          <w:b/>
          <w:bCs/>
          <w:sz w:val="28"/>
          <w:szCs w:val="28"/>
          <w:rtl/>
        </w:rPr>
        <w:t xml:space="preserve"> </w:t>
      </w:r>
      <w:r w:rsidRPr="00D520A5">
        <w:rPr>
          <w:rFonts w:ascii="David" w:hAnsi="David" w:cs="Guttman Kav" w:hint="cs"/>
          <w:b/>
          <w:bCs/>
          <w:sz w:val="28"/>
          <w:szCs w:val="28"/>
          <w:rtl/>
        </w:rPr>
        <w:t>אי</w:t>
      </w:r>
      <w:r w:rsidRPr="00D520A5">
        <w:rPr>
          <w:rFonts w:ascii="David" w:hAnsi="David" w:cs="Guttman Kav"/>
          <w:b/>
          <w:bCs/>
          <w:sz w:val="28"/>
          <w:szCs w:val="28"/>
          <w:rtl/>
        </w:rPr>
        <w:t xml:space="preserve">ן היגיון לומר: בהקשר ל-  אלא  רק:  בקשר ל-. בקשר  לנאום שנאמת, רציתי לומר לך שכבר היו לך מוצלחים  ממנו. בקשר ל- אבל: הדברים לא היו נשמעים חמורים כל כך אילו הבאת אותם בהקשר אחר.   </w:t>
      </w:r>
    </w:p>
    <w:p w14:paraId="7212575B" w14:textId="37DFB8F8" w:rsidR="00D520A5" w:rsidRPr="00D520A5" w:rsidRDefault="00D520A5" w:rsidP="00D520A5">
      <w:pPr>
        <w:pBdr>
          <w:top w:val="dashDotStroked" w:sz="24" w:space="1" w:color="auto"/>
          <w:left w:val="dashDotStroked" w:sz="24" w:space="4" w:color="auto"/>
          <w:bottom w:val="dashDotStroked" w:sz="24" w:space="1" w:color="auto"/>
          <w:right w:val="dashDotStroked" w:sz="24" w:space="4" w:color="auto"/>
        </w:pBdr>
        <w:spacing w:line="276" w:lineRule="auto"/>
        <w:rPr>
          <w:rFonts w:ascii="David" w:hAnsi="David" w:cs="Guttman Kav"/>
          <w:b/>
          <w:bCs/>
          <w:sz w:val="28"/>
          <w:szCs w:val="28"/>
        </w:rPr>
      </w:pPr>
      <w:r w:rsidRPr="00D520A5">
        <w:rPr>
          <w:rFonts w:ascii="David" w:hAnsi="David" w:cs="Guttman Kav"/>
          <w:b/>
          <w:bCs/>
          <w:sz w:val="28"/>
          <w:szCs w:val="28"/>
          <w:rtl/>
        </w:rPr>
        <w:t>רגע של עברית כתבה רות אלמגור-רמון</w:t>
      </w:r>
    </w:p>
    <w:p w14:paraId="593964FE" w14:textId="77777777" w:rsidR="00D520A5" w:rsidRDefault="00D520A5" w:rsidP="00D520A5">
      <w:pPr>
        <w:spacing w:line="276" w:lineRule="auto"/>
        <w:rPr>
          <w:rFonts w:ascii="David" w:hAnsi="David" w:cs="Guttman Kav"/>
          <w:sz w:val="28"/>
          <w:szCs w:val="28"/>
          <w:u w:val="single"/>
          <w:rtl/>
        </w:rPr>
      </w:pPr>
    </w:p>
    <w:p w14:paraId="103189DE" w14:textId="04CA0B94" w:rsidR="008C5DFA" w:rsidRDefault="008C5DFA" w:rsidP="008C5DFA">
      <w:pPr>
        <w:spacing w:line="360" w:lineRule="auto"/>
        <w:ind w:left="720"/>
        <w:rPr>
          <w:rFonts w:ascii="David" w:hAnsi="David" w:cs="David"/>
          <w:sz w:val="22"/>
          <w:szCs w:val="22"/>
        </w:rPr>
      </w:pPr>
      <w:r>
        <w:rPr>
          <w:rFonts w:ascii="David" w:hAnsi="David" w:cs="David" w:hint="cs"/>
          <w:sz w:val="22"/>
          <w:szCs w:val="22"/>
          <w:rtl/>
        </w:rPr>
        <w:t>1</w:t>
      </w:r>
      <w:r>
        <w:rPr>
          <w:rFonts w:ascii="David" w:hAnsi="David" w:cs="David"/>
          <w:sz w:val="22"/>
          <w:szCs w:val="22"/>
          <w:rtl/>
        </w:rPr>
        <w:t>.</w:t>
      </w:r>
      <w:r>
        <w:rPr>
          <w:rFonts w:ascii="David" w:hAnsi="David" w:cs="David"/>
          <w:sz w:val="28"/>
          <w:szCs w:val="28"/>
          <w:rtl/>
        </w:rPr>
        <w:t xml:space="preserve"> </w:t>
      </w:r>
      <w:r>
        <w:rPr>
          <w:rFonts w:ascii="David" w:hAnsi="David" w:cs="David"/>
          <w:sz w:val="22"/>
          <w:szCs w:val="22"/>
          <w:rtl/>
        </w:rPr>
        <w:t xml:space="preserve">חול </w:t>
      </w:r>
      <w:r>
        <w:rPr>
          <w:rFonts w:ascii="David" w:hAnsi="David" w:cs="David"/>
          <w:sz w:val="28"/>
          <w:szCs w:val="28"/>
          <w:rtl/>
        </w:rPr>
        <w:t xml:space="preserve">  </w:t>
      </w:r>
      <w:r>
        <w:rPr>
          <w:rFonts w:ascii="David" w:hAnsi="David" w:cs="David"/>
          <w:sz w:val="22"/>
          <w:szCs w:val="22"/>
          <w:rtl/>
        </w:rPr>
        <w:t>כושר החשיבה הנדרש:  אנלוגיה</w:t>
      </w:r>
      <w:r>
        <w:rPr>
          <w:rFonts w:ascii="David" w:hAnsi="David" w:cs="David" w:hint="cs"/>
          <w:sz w:val="22"/>
          <w:szCs w:val="22"/>
          <w:rtl/>
        </w:rPr>
        <w:t xml:space="preserve">;  </w:t>
      </w:r>
      <w:r>
        <w:rPr>
          <w:rFonts w:ascii="David" w:hAnsi="David" w:cs="David"/>
          <w:sz w:val="22"/>
          <w:szCs w:val="22"/>
          <w:rtl/>
        </w:rPr>
        <w:t>2.</w:t>
      </w:r>
      <w:r>
        <w:rPr>
          <w:rFonts w:ascii="David" w:hAnsi="David" w:cs="David"/>
          <w:sz w:val="28"/>
          <w:szCs w:val="28"/>
          <w:rtl/>
        </w:rPr>
        <w:t xml:space="preserve">  </w:t>
      </w:r>
      <w:r>
        <w:rPr>
          <w:rFonts w:ascii="David" w:hAnsi="David" w:cs="David"/>
          <w:sz w:val="22"/>
          <w:szCs w:val="22"/>
          <w:rtl/>
        </w:rPr>
        <w:t>מכוער    אנלוגיה</w:t>
      </w:r>
      <w:r>
        <w:rPr>
          <w:rFonts w:ascii="David" w:hAnsi="David" w:cs="David" w:hint="cs"/>
          <w:sz w:val="22"/>
          <w:szCs w:val="22"/>
          <w:rtl/>
        </w:rPr>
        <w:t xml:space="preserve">;  3. </w:t>
      </w:r>
      <w:r>
        <w:rPr>
          <w:rFonts w:ascii="David" w:hAnsi="David" w:cs="David"/>
          <w:sz w:val="22"/>
          <w:szCs w:val="22"/>
          <w:rtl/>
        </w:rPr>
        <w:t>עדיין    היסק</w:t>
      </w:r>
      <w:r>
        <w:rPr>
          <w:rFonts w:ascii="David" w:hAnsi="David" w:cs="David" w:hint="cs"/>
          <w:sz w:val="22"/>
          <w:szCs w:val="22"/>
          <w:rtl/>
        </w:rPr>
        <w:t xml:space="preserve">;  </w:t>
      </w:r>
      <w:r>
        <w:rPr>
          <w:rFonts w:ascii="David" w:hAnsi="David" w:cs="David"/>
          <w:sz w:val="28"/>
          <w:szCs w:val="28"/>
          <w:rtl/>
        </w:rPr>
        <w:t xml:space="preserve">   </w:t>
      </w:r>
      <w:r>
        <w:rPr>
          <w:rFonts w:ascii="David" w:hAnsi="David" w:cs="David"/>
          <w:sz w:val="22"/>
          <w:szCs w:val="22"/>
          <w:rtl/>
        </w:rPr>
        <w:t>4</w:t>
      </w:r>
      <w:r>
        <w:rPr>
          <w:rFonts w:ascii="David" w:hAnsi="David" w:cs="David"/>
          <w:sz w:val="28"/>
          <w:szCs w:val="28"/>
          <w:rtl/>
        </w:rPr>
        <w:t xml:space="preserve">. </w:t>
      </w:r>
      <w:r>
        <w:rPr>
          <w:rFonts w:ascii="David" w:hAnsi="David" w:cs="David"/>
          <w:sz w:val="22"/>
          <w:szCs w:val="22"/>
          <w:rtl/>
        </w:rPr>
        <w:t>צר      אנלוגיה</w:t>
      </w:r>
      <w:r>
        <w:rPr>
          <w:rFonts w:ascii="David" w:hAnsi="David" w:cs="David" w:hint="cs"/>
          <w:sz w:val="22"/>
          <w:szCs w:val="22"/>
          <w:rtl/>
        </w:rPr>
        <w:t xml:space="preserve">; </w:t>
      </w:r>
      <w:r>
        <w:rPr>
          <w:rFonts w:ascii="David" w:hAnsi="David" w:cs="David"/>
          <w:sz w:val="22"/>
          <w:szCs w:val="22"/>
          <w:rtl/>
        </w:rPr>
        <w:t xml:space="preserve"> </w:t>
      </w:r>
      <w:r>
        <w:rPr>
          <w:rFonts w:ascii="David" w:hAnsi="David" w:cs="David" w:hint="cs"/>
          <w:sz w:val="22"/>
          <w:szCs w:val="22"/>
          <w:rtl/>
        </w:rPr>
        <w:t xml:space="preserve">  </w:t>
      </w:r>
      <w:r>
        <w:rPr>
          <w:rFonts w:ascii="David" w:hAnsi="David" w:cs="David"/>
          <w:sz w:val="22"/>
          <w:szCs w:val="22"/>
          <w:rtl/>
        </w:rPr>
        <w:t>5.</w:t>
      </w:r>
      <w:r>
        <w:rPr>
          <w:rFonts w:ascii="David" w:hAnsi="David" w:cs="David"/>
          <w:sz w:val="28"/>
          <w:szCs w:val="28"/>
          <w:rtl/>
        </w:rPr>
        <w:t xml:space="preserve">  </w:t>
      </w:r>
      <w:r>
        <w:rPr>
          <w:rFonts w:ascii="David" w:hAnsi="David" w:cs="David"/>
          <w:sz w:val="22"/>
          <w:szCs w:val="22"/>
          <w:rtl/>
        </w:rPr>
        <w:t>מבוגר/זקן    השוואה</w:t>
      </w:r>
      <w:r>
        <w:rPr>
          <w:rFonts w:ascii="David" w:hAnsi="David" w:cs="David" w:hint="cs"/>
          <w:sz w:val="22"/>
          <w:szCs w:val="22"/>
          <w:rtl/>
        </w:rPr>
        <w:t>;   6.</w:t>
      </w:r>
      <w:r>
        <w:rPr>
          <w:rFonts w:ascii="David" w:hAnsi="David" w:cs="David"/>
          <w:sz w:val="28"/>
          <w:szCs w:val="28"/>
          <w:rtl/>
        </w:rPr>
        <w:t xml:space="preserve">   </w:t>
      </w:r>
      <w:r>
        <w:rPr>
          <w:rFonts w:ascii="David" w:hAnsi="David" w:cs="David"/>
          <w:sz w:val="22"/>
          <w:szCs w:val="22"/>
          <w:rtl/>
        </w:rPr>
        <w:t>מים</w:t>
      </w:r>
      <w:r>
        <w:rPr>
          <w:rFonts w:ascii="David" w:hAnsi="David" w:cs="David"/>
          <w:sz w:val="28"/>
          <w:szCs w:val="28"/>
          <w:rtl/>
        </w:rPr>
        <w:t xml:space="preserve">  </w:t>
      </w:r>
      <w:r>
        <w:rPr>
          <w:rFonts w:ascii="David" w:hAnsi="David" w:cs="David"/>
          <w:sz w:val="22"/>
          <w:szCs w:val="22"/>
          <w:rtl/>
        </w:rPr>
        <w:t>אנלוגיה</w:t>
      </w:r>
      <w:r>
        <w:rPr>
          <w:rFonts w:ascii="David" w:hAnsi="David" w:cs="David" w:hint="cs"/>
          <w:sz w:val="22"/>
          <w:szCs w:val="22"/>
          <w:rtl/>
        </w:rPr>
        <w:t xml:space="preserve">;   </w:t>
      </w:r>
      <w:r>
        <w:rPr>
          <w:rFonts w:ascii="David" w:hAnsi="David" w:cs="David"/>
          <w:sz w:val="22"/>
          <w:szCs w:val="22"/>
          <w:rtl/>
        </w:rPr>
        <w:t>7.</w:t>
      </w:r>
      <w:r>
        <w:rPr>
          <w:rFonts w:ascii="David" w:hAnsi="David" w:cs="David"/>
          <w:sz w:val="28"/>
          <w:szCs w:val="28"/>
          <w:rtl/>
        </w:rPr>
        <w:t xml:space="preserve"> </w:t>
      </w:r>
      <w:r>
        <w:rPr>
          <w:rFonts w:ascii="David" w:hAnsi="David" w:cs="David"/>
          <w:sz w:val="22"/>
          <w:szCs w:val="22"/>
          <w:rtl/>
        </w:rPr>
        <w:t>פזרן</w:t>
      </w:r>
      <w:r>
        <w:rPr>
          <w:rFonts w:ascii="David" w:hAnsi="David" w:cs="David" w:hint="cs"/>
          <w:sz w:val="22"/>
          <w:szCs w:val="22"/>
          <w:rtl/>
        </w:rPr>
        <w:t>/בזבזן</w:t>
      </w:r>
      <w:r>
        <w:rPr>
          <w:rFonts w:ascii="David" w:hAnsi="David" w:cs="David"/>
          <w:sz w:val="22"/>
          <w:szCs w:val="22"/>
          <w:rtl/>
        </w:rPr>
        <w:t xml:space="preserve">   היסק</w:t>
      </w:r>
      <w:r>
        <w:rPr>
          <w:rFonts w:ascii="David" w:hAnsi="David" w:cs="David" w:hint="cs"/>
          <w:sz w:val="22"/>
          <w:szCs w:val="22"/>
          <w:rtl/>
        </w:rPr>
        <w:t xml:space="preserve">;   </w:t>
      </w:r>
      <w:r>
        <w:rPr>
          <w:rFonts w:ascii="David" w:hAnsi="David" w:cs="David"/>
          <w:sz w:val="22"/>
          <w:szCs w:val="22"/>
          <w:rtl/>
        </w:rPr>
        <w:t>8.</w:t>
      </w:r>
      <w:r>
        <w:rPr>
          <w:rFonts w:ascii="David" w:hAnsi="David" w:cs="David"/>
          <w:sz w:val="28"/>
          <w:szCs w:val="28"/>
          <w:rtl/>
        </w:rPr>
        <w:t xml:space="preserve"> </w:t>
      </w:r>
      <w:r>
        <w:rPr>
          <w:rFonts w:ascii="David" w:hAnsi="David" w:cs="David"/>
          <w:sz w:val="22"/>
          <w:szCs w:val="22"/>
          <w:rtl/>
        </w:rPr>
        <w:t xml:space="preserve">לצלול,  לשחות </w:t>
      </w:r>
      <w:r>
        <w:rPr>
          <w:rFonts w:ascii="David" w:hAnsi="David" w:cs="David"/>
          <w:sz w:val="28"/>
          <w:szCs w:val="28"/>
          <w:rtl/>
        </w:rPr>
        <w:t xml:space="preserve">  </w:t>
      </w:r>
      <w:r>
        <w:rPr>
          <w:rFonts w:ascii="David" w:hAnsi="David" w:cs="David"/>
          <w:sz w:val="22"/>
          <w:szCs w:val="22"/>
          <w:rtl/>
        </w:rPr>
        <w:t xml:space="preserve">(או </w:t>
      </w:r>
      <w:proofErr w:type="spellStart"/>
      <w:r>
        <w:rPr>
          <w:rFonts w:ascii="David" w:hAnsi="David" w:cs="David"/>
          <w:sz w:val="22"/>
          <w:szCs w:val="22"/>
          <w:rtl/>
        </w:rPr>
        <w:t>ללגור</w:t>
      </w:r>
      <w:proofErr w:type="spellEnd"/>
      <w:r>
        <w:rPr>
          <w:rFonts w:ascii="David" w:hAnsi="David" w:cs="David"/>
          <w:sz w:val="22"/>
          <w:szCs w:val="22"/>
          <w:rtl/>
        </w:rPr>
        <w:t xml:space="preserve"> = לשחות </w:t>
      </w:r>
      <w:proofErr w:type="spellStart"/>
      <w:r>
        <w:rPr>
          <w:rFonts w:ascii="David" w:hAnsi="David" w:cs="David"/>
          <w:sz w:val="22"/>
          <w:szCs w:val="22"/>
          <w:rtl/>
        </w:rPr>
        <w:t>ולנבוף</w:t>
      </w:r>
      <w:proofErr w:type="spellEnd"/>
      <w:r>
        <w:rPr>
          <w:rFonts w:ascii="David" w:hAnsi="David" w:cs="David"/>
          <w:sz w:val="22"/>
          <w:szCs w:val="22"/>
          <w:rtl/>
        </w:rPr>
        <w:t xml:space="preserve"> = לצלול)</w:t>
      </w:r>
      <w:r>
        <w:rPr>
          <w:rFonts w:ascii="David" w:hAnsi="David" w:cs="David" w:hint="cs"/>
          <w:sz w:val="22"/>
          <w:szCs w:val="22"/>
          <w:rtl/>
        </w:rPr>
        <w:t xml:space="preserve">,   </w:t>
      </w:r>
      <w:r>
        <w:rPr>
          <w:rFonts w:ascii="David" w:hAnsi="David" w:cs="David"/>
          <w:sz w:val="22"/>
          <w:szCs w:val="22"/>
          <w:rtl/>
        </w:rPr>
        <w:t>שותק    אנלוגיה</w:t>
      </w:r>
      <w:r>
        <w:rPr>
          <w:rFonts w:ascii="David" w:hAnsi="David" w:cs="David" w:hint="cs"/>
          <w:sz w:val="22"/>
          <w:szCs w:val="22"/>
          <w:rtl/>
        </w:rPr>
        <w:t xml:space="preserve">;   </w:t>
      </w:r>
      <w:r>
        <w:rPr>
          <w:rFonts w:ascii="David" w:hAnsi="David" w:cs="David"/>
          <w:sz w:val="22"/>
          <w:szCs w:val="22"/>
          <w:rtl/>
        </w:rPr>
        <w:t xml:space="preserve">9. </w:t>
      </w:r>
      <w:r>
        <w:rPr>
          <w:rFonts w:ascii="David" w:hAnsi="David" w:cs="David"/>
          <w:sz w:val="28"/>
          <w:szCs w:val="28"/>
          <w:rtl/>
        </w:rPr>
        <w:t xml:space="preserve"> </w:t>
      </w:r>
      <w:r>
        <w:rPr>
          <w:rFonts w:ascii="David" w:hAnsi="David" w:cs="David"/>
          <w:sz w:val="22"/>
          <w:szCs w:val="22"/>
          <w:rtl/>
        </w:rPr>
        <w:t>ציור   אנלוגיה</w:t>
      </w:r>
      <w:r>
        <w:rPr>
          <w:rFonts w:ascii="David" w:hAnsi="David" w:cs="David" w:hint="cs"/>
          <w:sz w:val="22"/>
          <w:szCs w:val="22"/>
          <w:rtl/>
        </w:rPr>
        <w:t xml:space="preserve">;   </w:t>
      </w:r>
      <w:r>
        <w:rPr>
          <w:rFonts w:ascii="David" w:hAnsi="David" w:cs="David"/>
          <w:sz w:val="22"/>
          <w:szCs w:val="22"/>
          <w:rtl/>
        </w:rPr>
        <w:t>10.</w:t>
      </w:r>
      <w:r>
        <w:rPr>
          <w:rFonts w:ascii="David" w:hAnsi="David" w:cs="David"/>
          <w:sz w:val="28"/>
          <w:szCs w:val="28"/>
          <w:rtl/>
        </w:rPr>
        <w:t xml:space="preserve">   </w:t>
      </w:r>
      <w:r>
        <w:rPr>
          <w:rFonts w:ascii="David" w:hAnsi="David" w:cs="David"/>
          <w:sz w:val="22"/>
          <w:szCs w:val="22"/>
          <w:rtl/>
        </w:rPr>
        <w:t>ציפורים      הכללה</w:t>
      </w:r>
      <w:r>
        <w:rPr>
          <w:rFonts w:ascii="David" w:hAnsi="David" w:cs="David" w:hint="cs"/>
          <w:sz w:val="22"/>
          <w:szCs w:val="22"/>
          <w:rtl/>
        </w:rPr>
        <w:t xml:space="preserve">;   </w:t>
      </w:r>
      <w:r>
        <w:rPr>
          <w:rFonts w:ascii="David" w:hAnsi="David" w:cs="David"/>
          <w:sz w:val="22"/>
          <w:szCs w:val="22"/>
          <w:rtl/>
        </w:rPr>
        <w:t>11. בשקט     היסק</w:t>
      </w:r>
      <w:r>
        <w:rPr>
          <w:rFonts w:ascii="David" w:hAnsi="David" w:cs="David" w:hint="cs"/>
          <w:sz w:val="22"/>
          <w:szCs w:val="22"/>
          <w:rtl/>
        </w:rPr>
        <w:t xml:space="preserve">;   </w:t>
      </w:r>
      <w:r>
        <w:rPr>
          <w:rFonts w:ascii="David" w:hAnsi="David" w:cs="David"/>
          <w:sz w:val="22"/>
          <w:szCs w:val="22"/>
          <w:rtl/>
        </w:rPr>
        <w:t>12.</w:t>
      </w:r>
      <w:r>
        <w:rPr>
          <w:rFonts w:ascii="David" w:hAnsi="David" w:cs="David"/>
          <w:sz w:val="28"/>
          <w:szCs w:val="28"/>
          <w:rtl/>
        </w:rPr>
        <w:t xml:space="preserve"> </w:t>
      </w:r>
      <w:r>
        <w:rPr>
          <w:rFonts w:ascii="David" w:hAnsi="David" w:cs="David"/>
          <w:sz w:val="22"/>
          <w:szCs w:val="22"/>
          <w:rtl/>
        </w:rPr>
        <w:t>חשוך    אנלוגיה</w:t>
      </w:r>
      <w:r>
        <w:rPr>
          <w:rFonts w:ascii="David" w:hAnsi="David" w:cs="David" w:hint="cs"/>
          <w:sz w:val="22"/>
          <w:szCs w:val="22"/>
          <w:rtl/>
        </w:rPr>
        <w:t xml:space="preserve">;   </w:t>
      </w:r>
      <w:r>
        <w:rPr>
          <w:rFonts w:ascii="David" w:hAnsi="David" w:cs="David"/>
          <w:sz w:val="28"/>
          <w:szCs w:val="28"/>
          <w:rtl/>
        </w:rPr>
        <w:t xml:space="preserve">  </w:t>
      </w:r>
      <w:r>
        <w:rPr>
          <w:rFonts w:ascii="David" w:hAnsi="David" w:cs="David"/>
          <w:sz w:val="22"/>
          <w:szCs w:val="22"/>
          <w:rtl/>
        </w:rPr>
        <w:t>13.</w:t>
      </w:r>
      <w:r>
        <w:rPr>
          <w:rFonts w:ascii="David" w:hAnsi="David" w:cs="David"/>
          <w:sz w:val="28"/>
          <w:szCs w:val="28"/>
          <w:rtl/>
        </w:rPr>
        <w:t xml:space="preserve"> </w:t>
      </w:r>
      <w:r>
        <w:rPr>
          <w:rFonts w:ascii="David" w:hAnsi="David" w:cs="David"/>
          <w:sz w:val="22"/>
          <w:szCs w:val="22"/>
          <w:rtl/>
        </w:rPr>
        <w:t>חיות       היסק</w:t>
      </w:r>
      <w:r>
        <w:rPr>
          <w:rFonts w:ascii="David" w:hAnsi="David" w:cs="David" w:hint="cs"/>
          <w:sz w:val="22"/>
          <w:szCs w:val="22"/>
          <w:rtl/>
        </w:rPr>
        <w:t xml:space="preserve">;    </w:t>
      </w:r>
      <w:r>
        <w:rPr>
          <w:rFonts w:ascii="David" w:hAnsi="David" w:cs="David"/>
          <w:sz w:val="22"/>
          <w:szCs w:val="22"/>
          <w:rtl/>
        </w:rPr>
        <w:t>14.</w:t>
      </w:r>
      <w:r>
        <w:rPr>
          <w:rFonts w:ascii="David" w:hAnsi="David" w:cs="David"/>
          <w:sz w:val="28"/>
          <w:szCs w:val="28"/>
          <w:rtl/>
        </w:rPr>
        <w:t xml:space="preserve"> </w:t>
      </w:r>
      <w:r>
        <w:rPr>
          <w:rFonts w:ascii="David" w:hAnsi="David" w:cs="David"/>
          <w:sz w:val="22"/>
          <w:szCs w:val="22"/>
          <w:rtl/>
        </w:rPr>
        <w:t>שקט      אנלוגיה</w:t>
      </w:r>
      <w:r>
        <w:rPr>
          <w:rFonts w:ascii="David" w:hAnsi="David" w:cs="David" w:hint="cs"/>
          <w:sz w:val="22"/>
          <w:szCs w:val="22"/>
          <w:rtl/>
        </w:rPr>
        <w:t xml:space="preserve">;   </w:t>
      </w:r>
      <w:r>
        <w:rPr>
          <w:rFonts w:ascii="David" w:hAnsi="David" w:cs="David"/>
          <w:sz w:val="22"/>
          <w:szCs w:val="22"/>
          <w:rtl/>
        </w:rPr>
        <w:t>15. תערוכה/מוזאון     הכללה</w:t>
      </w:r>
      <w:r>
        <w:rPr>
          <w:rFonts w:ascii="David" w:hAnsi="David" w:cs="David" w:hint="cs"/>
          <w:sz w:val="22"/>
          <w:szCs w:val="22"/>
          <w:rtl/>
        </w:rPr>
        <w:t xml:space="preserve">;    </w:t>
      </w:r>
      <w:r>
        <w:rPr>
          <w:rFonts w:ascii="David" w:hAnsi="David" w:cs="David"/>
          <w:sz w:val="22"/>
          <w:szCs w:val="22"/>
          <w:rtl/>
        </w:rPr>
        <w:t>16.</w:t>
      </w:r>
      <w:r>
        <w:rPr>
          <w:rFonts w:ascii="David" w:hAnsi="David" w:cs="David"/>
          <w:sz w:val="28"/>
          <w:szCs w:val="28"/>
          <w:rtl/>
        </w:rPr>
        <w:t xml:space="preserve"> </w:t>
      </w:r>
      <w:r>
        <w:rPr>
          <w:rFonts w:ascii="David" w:hAnsi="David" w:cs="David"/>
          <w:sz w:val="22"/>
          <w:szCs w:val="22"/>
          <w:rtl/>
        </w:rPr>
        <w:t>רזה         אנלוגיה</w:t>
      </w:r>
      <w:r>
        <w:rPr>
          <w:rFonts w:ascii="David" w:hAnsi="David" w:cs="David" w:hint="cs"/>
          <w:sz w:val="22"/>
          <w:szCs w:val="22"/>
          <w:rtl/>
        </w:rPr>
        <w:t xml:space="preserve">;   </w:t>
      </w:r>
      <w:r>
        <w:rPr>
          <w:rFonts w:ascii="David" w:hAnsi="David" w:cs="David"/>
          <w:sz w:val="22"/>
          <w:szCs w:val="22"/>
          <w:rtl/>
        </w:rPr>
        <w:t>17.</w:t>
      </w:r>
      <w:r>
        <w:rPr>
          <w:rFonts w:ascii="David" w:hAnsi="David" w:cs="David"/>
          <w:sz w:val="28"/>
          <w:szCs w:val="28"/>
          <w:rtl/>
        </w:rPr>
        <w:t xml:space="preserve">  </w:t>
      </w:r>
      <w:r>
        <w:rPr>
          <w:rFonts w:ascii="David" w:hAnsi="David" w:cs="David"/>
          <w:sz w:val="22"/>
          <w:szCs w:val="22"/>
          <w:rtl/>
        </w:rPr>
        <w:t>טענות      הכללה</w:t>
      </w:r>
      <w:r>
        <w:rPr>
          <w:rFonts w:ascii="David" w:hAnsi="David" w:cs="David" w:hint="cs"/>
          <w:sz w:val="22"/>
          <w:szCs w:val="22"/>
          <w:rtl/>
        </w:rPr>
        <w:t xml:space="preserve">;    </w:t>
      </w:r>
      <w:r>
        <w:rPr>
          <w:rFonts w:ascii="David" w:hAnsi="David" w:cs="David"/>
          <w:sz w:val="22"/>
          <w:szCs w:val="22"/>
          <w:rtl/>
        </w:rPr>
        <w:t>18.</w:t>
      </w:r>
      <w:r>
        <w:rPr>
          <w:rFonts w:ascii="David" w:hAnsi="David" w:cs="David"/>
          <w:sz w:val="28"/>
          <w:szCs w:val="28"/>
          <w:rtl/>
        </w:rPr>
        <w:t xml:space="preserve">  </w:t>
      </w:r>
      <w:r>
        <w:rPr>
          <w:rFonts w:ascii="David" w:hAnsi="David" w:cs="David"/>
          <w:sz w:val="22"/>
          <w:szCs w:val="22"/>
          <w:rtl/>
        </w:rPr>
        <w:t>קם    אנלוגיה</w:t>
      </w:r>
      <w:r>
        <w:rPr>
          <w:rFonts w:ascii="David" w:hAnsi="David" w:cs="David" w:hint="cs"/>
          <w:sz w:val="22"/>
          <w:szCs w:val="22"/>
          <w:rtl/>
        </w:rPr>
        <w:t xml:space="preserve">     </w:t>
      </w:r>
    </w:p>
    <w:p w14:paraId="5BD67D14" w14:textId="5782CC2F" w:rsidR="008C5DFA" w:rsidRPr="008C5DFA" w:rsidRDefault="008C5DFA" w:rsidP="008C5DFA">
      <w:pPr>
        <w:spacing w:line="360" w:lineRule="auto"/>
        <w:ind w:left="720"/>
        <w:rPr>
          <w:rFonts w:ascii="David" w:hAnsi="David" w:cs="David"/>
          <w:sz w:val="22"/>
          <w:szCs w:val="22"/>
        </w:rPr>
      </w:pPr>
    </w:p>
    <w:p w14:paraId="325F4FB1" w14:textId="4E8960E6" w:rsidR="008C5DFA" w:rsidRDefault="008C5DFA" w:rsidP="008C5DFA">
      <w:pPr>
        <w:spacing w:line="360" w:lineRule="auto"/>
        <w:rPr>
          <w:rFonts w:ascii="David" w:hAnsi="David" w:cs="David"/>
          <w:sz w:val="22"/>
          <w:szCs w:val="22"/>
        </w:rPr>
      </w:pPr>
      <w:r>
        <w:rPr>
          <w:rFonts w:ascii="David" w:hAnsi="David" w:cs="David"/>
          <w:sz w:val="22"/>
          <w:szCs w:val="22"/>
          <w:rtl/>
        </w:rPr>
        <w:t xml:space="preserve">  </w:t>
      </w:r>
      <w:r>
        <w:rPr>
          <w:rFonts w:ascii="David" w:hAnsi="David" w:cs="David"/>
          <w:sz w:val="28"/>
          <w:szCs w:val="28"/>
          <w:rtl/>
        </w:rPr>
        <w:t xml:space="preserve">       </w:t>
      </w:r>
    </w:p>
    <w:p w14:paraId="4446C5E7" w14:textId="77777777" w:rsidR="009B62C8" w:rsidRDefault="008C5DFA" w:rsidP="009B62C8">
      <w:pPr>
        <w:pStyle w:val="NormalWeb"/>
        <w:bidi/>
        <w:spacing w:before="0" w:beforeAutospacing="0" w:after="0" w:afterAutospacing="0" w:line="360" w:lineRule="auto"/>
        <w:jc w:val="center"/>
        <w:rPr>
          <w:rFonts w:ascii="Tahoma" w:hAnsi="Tahoma" w:cs="Tahoma"/>
          <w:b/>
          <w:bCs/>
          <w:color w:val="000000"/>
          <w:spacing w:val="8"/>
        </w:rPr>
      </w:pPr>
      <w:r>
        <w:rPr>
          <w:rFonts w:ascii="David" w:hAnsi="David" w:cs="David"/>
          <w:sz w:val="28"/>
          <w:szCs w:val="28"/>
          <w:rtl/>
        </w:rPr>
        <w:t xml:space="preserve">   </w:t>
      </w:r>
      <w:r w:rsidR="009B62C8">
        <w:rPr>
          <w:rFonts w:ascii="Tahoma" w:hAnsi="Tahoma" w:cs="Tahoma"/>
          <w:b/>
          <w:bCs/>
          <w:color w:val="000000"/>
          <w:spacing w:val="8"/>
          <w:rtl/>
        </w:rPr>
        <w:t>המרק של המרק</w:t>
      </w:r>
    </w:p>
    <w:p w14:paraId="16FD5413" w14:textId="77777777" w:rsidR="009B62C8" w:rsidRDefault="009B62C8" w:rsidP="008C5DFA">
      <w:pPr>
        <w:spacing w:line="360" w:lineRule="auto"/>
        <w:ind w:left="720"/>
        <w:rPr>
          <w:rFonts w:ascii="David" w:hAnsi="David" w:cs="David"/>
          <w:sz w:val="28"/>
          <w:szCs w:val="28"/>
          <w:rtl/>
        </w:rPr>
      </w:pPr>
    </w:p>
    <w:p w14:paraId="3AF7E24D" w14:textId="77777777" w:rsidR="006B1ABF" w:rsidRDefault="009B62C8" w:rsidP="009B62C8">
      <w:pPr>
        <w:pStyle w:val="NormalWeb"/>
        <w:bidi/>
        <w:spacing w:before="0" w:beforeAutospacing="0" w:after="0" w:afterAutospacing="0" w:line="360" w:lineRule="auto"/>
        <w:rPr>
          <w:rFonts w:ascii="David" w:hAnsi="David" w:cs="David"/>
          <w:color w:val="000000"/>
          <w:spacing w:val="8"/>
          <w:sz w:val="22"/>
          <w:szCs w:val="22"/>
          <w:rtl/>
        </w:rPr>
      </w:pPr>
      <w:r>
        <w:rPr>
          <w:rFonts w:ascii="David" w:hAnsi="David" w:cs="David"/>
          <w:color w:val="000000"/>
          <w:spacing w:val="8"/>
          <w:rtl/>
        </w:rPr>
        <w:t>1. ללון</w:t>
      </w:r>
      <w:r>
        <w:rPr>
          <w:rFonts w:ascii="David" w:hAnsi="David" w:cs="David" w:hint="cs"/>
          <w:color w:val="000000"/>
          <w:spacing w:val="8"/>
          <w:rtl/>
        </w:rPr>
        <w:t xml:space="preserve">;   </w:t>
      </w:r>
      <w:r>
        <w:rPr>
          <w:rFonts w:ascii="David" w:hAnsi="David" w:cs="David"/>
          <w:color w:val="000000"/>
          <w:spacing w:val="8"/>
          <w:sz w:val="22"/>
          <w:szCs w:val="22"/>
          <w:rtl/>
        </w:rPr>
        <w:t xml:space="preserve">2. לאכול </w:t>
      </w:r>
      <w:r>
        <w:rPr>
          <w:rFonts w:ascii="David" w:hAnsi="David" w:cs="David" w:hint="cs"/>
          <w:color w:val="000000"/>
          <w:spacing w:val="8"/>
          <w:sz w:val="22"/>
          <w:szCs w:val="22"/>
          <w:rtl/>
        </w:rPr>
        <w:t xml:space="preserve">;    </w:t>
      </w:r>
      <w:r>
        <w:rPr>
          <w:rFonts w:ascii="David" w:hAnsi="David" w:cs="David"/>
          <w:color w:val="000000"/>
          <w:spacing w:val="8"/>
          <w:sz w:val="22"/>
          <w:szCs w:val="22"/>
          <w:rtl/>
        </w:rPr>
        <w:t>3. החקלאי</w:t>
      </w:r>
      <w:r>
        <w:rPr>
          <w:rFonts w:ascii="David" w:hAnsi="David" w:cs="David" w:hint="cs"/>
          <w:color w:val="000000"/>
          <w:spacing w:val="8"/>
          <w:sz w:val="22"/>
          <w:szCs w:val="22"/>
          <w:rtl/>
        </w:rPr>
        <w:t xml:space="preserve">;   </w:t>
      </w:r>
      <w:r>
        <w:rPr>
          <w:rFonts w:ascii="David" w:hAnsi="David" w:cs="David"/>
          <w:color w:val="000000"/>
          <w:spacing w:val="8"/>
          <w:sz w:val="22"/>
          <w:szCs w:val="22"/>
          <w:rtl/>
        </w:rPr>
        <w:t>4. חלפה/עברה</w:t>
      </w:r>
      <w:r>
        <w:rPr>
          <w:rFonts w:ascii="David" w:hAnsi="David" w:cs="David" w:hint="cs"/>
          <w:color w:val="000000"/>
          <w:spacing w:val="8"/>
          <w:sz w:val="22"/>
          <w:szCs w:val="22"/>
          <w:rtl/>
        </w:rPr>
        <w:t xml:space="preserve">;   </w:t>
      </w:r>
      <w:r>
        <w:rPr>
          <w:rFonts w:ascii="David" w:hAnsi="David" w:cs="David"/>
          <w:color w:val="000000"/>
          <w:spacing w:val="8"/>
          <w:sz w:val="22"/>
          <w:szCs w:val="22"/>
          <w:rtl/>
        </w:rPr>
        <w:t>5. אותה</w:t>
      </w:r>
      <w:r>
        <w:rPr>
          <w:rFonts w:ascii="David" w:hAnsi="David" w:cs="David" w:hint="cs"/>
          <w:color w:val="000000"/>
          <w:spacing w:val="8"/>
          <w:sz w:val="22"/>
          <w:szCs w:val="22"/>
          <w:rtl/>
        </w:rPr>
        <w:t xml:space="preserve">; </w:t>
      </w:r>
      <w:r>
        <w:rPr>
          <w:rFonts w:ascii="David" w:hAnsi="David" w:cs="David"/>
          <w:color w:val="000000"/>
          <w:spacing w:val="8"/>
          <w:sz w:val="22"/>
          <w:szCs w:val="22"/>
          <w:rtl/>
        </w:rPr>
        <w:t xml:space="preserve">   6. לעיר</w:t>
      </w:r>
      <w:r>
        <w:rPr>
          <w:rFonts w:ascii="David" w:hAnsi="David" w:cs="David" w:hint="cs"/>
          <w:color w:val="000000"/>
          <w:spacing w:val="8"/>
          <w:sz w:val="22"/>
          <w:szCs w:val="22"/>
          <w:rtl/>
        </w:rPr>
        <w:t xml:space="preserve">;    </w:t>
      </w:r>
      <w:r>
        <w:rPr>
          <w:rFonts w:ascii="David" w:hAnsi="David" w:cs="David"/>
          <w:color w:val="000000"/>
          <w:spacing w:val="8"/>
          <w:sz w:val="22"/>
          <w:szCs w:val="22"/>
          <w:rtl/>
        </w:rPr>
        <w:t>7. להכין</w:t>
      </w:r>
      <w:r>
        <w:rPr>
          <w:rFonts w:ascii="David" w:hAnsi="David" w:cs="David" w:hint="cs"/>
          <w:color w:val="000000"/>
          <w:spacing w:val="8"/>
          <w:sz w:val="22"/>
          <w:szCs w:val="22"/>
          <w:rtl/>
        </w:rPr>
        <w:t xml:space="preserve">;    </w:t>
      </w:r>
      <w:r>
        <w:rPr>
          <w:rFonts w:ascii="Tahoma" w:hAnsi="Tahoma" w:cs="Tahoma"/>
          <w:color w:val="000000"/>
          <w:spacing w:val="8"/>
        </w:rPr>
        <w:br/>
      </w:r>
      <w:r>
        <w:rPr>
          <w:rFonts w:ascii="David" w:hAnsi="David" w:cs="David"/>
          <w:color w:val="000000"/>
          <w:spacing w:val="8"/>
          <w:sz w:val="22"/>
          <w:szCs w:val="22"/>
          <w:rtl/>
        </w:rPr>
        <w:t>8. הקיש/דפק</w:t>
      </w:r>
      <w:r>
        <w:rPr>
          <w:rFonts w:ascii="David" w:hAnsi="David" w:cs="David" w:hint="cs"/>
          <w:color w:val="000000"/>
          <w:spacing w:val="8"/>
          <w:sz w:val="22"/>
          <w:szCs w:val="22"/>
          <w:rtl/>
        </w:rPr>
        <w:t xml:space="preserve">;   </w:t>
      </w:r>
      <w:r>
        <w:rPr>
          <w:rFonts w:ascii="David" w:hAnsi="David" w:cs="David"/>
          <w:color w:val="000000"/>
          <w:spacing w:val="8"/>
          <w:sz w:val="22"/>
          <w:szCs w:val="22"/>
          <w:rtl/>
        </w:rPr>
        <w:t>9. אלה</w:t>
      </w:r>
      <w:r>
        <w:rPr>
          <w:rFonts w:ascii="David" w:hAnsi="David" w:cs="David" w:hint="cs"/>
          <w:color w:val="000000"/>
          <w:spacing w:val="8"/>
          <w:sz w:val="22"/>
          <w:szCs w:val="22"/>
          <w:rtl/>
        </w:rPr>
        <w:t>;</w:t>
      </w:r>
      <w:r>
        <w:rPr>
          <w:rFonts w:ascii="David" w:hAnsi="David" w:cs="David"/>
          <w:color w:val="000000"/>
          <w:spacing w:val="8"/>
          <w:sz w:val="22"/>
          <w:szCs w:val="22"/>
          <w:rtl/>
        </w:rPr>
        <w:t xml:space="preserve">  10. התרנגולת</w:t>
      </w:r>
      <w:r>
        <w:rPr>
          <w:rFonts w:ascii="David" w:hAnsi="David" w:cs="David" w:hint="cs"/>
          <w:color w:val="000000"/>
          <w:spacing w:val="8"/>
          <w:sz w:val="22"/>
          <w:szCs w:val="22"/>
          <w:rtl/>
        </w:rPr>
        <w:t xml:space="preserve">;   </w:t>
      </w:r>
      <w:r>
        <w:rPr>
          <w:rFonts w:ascii="David" w:hAnsi="David" w:cs="David"/>
          <w:color w:val="000000"/>
          <w:spacing w:val="8"/>
          <w:sz w:val="22"/>
          <w:szCs w:val="22"/>
          <w:rtl/>
        </w:rPr>
        <w:t>11. בישל</w:t>
      </w:r>
      <w:r>
        <w:rPr>
          <w:rFonts w:ascii="David" w:hAnsi="David" w:cs="David" w:hint="cs"/>
          <w:color w:val="000000"/>
          <w:spacing w:val="8"/>
          <w:sz w:val="22"/>
          <w:szCs w:val="22"/>
          <w:rtl/>
        </w:rPr>
        <w:t xml:space="preserve">;   </w:t>
      </w:r>
      <w:r>
        <w:rPr>
          <w:rFonts w:ascii="David" w:hAnsi="David" w:cs="David"/>
          <w:color w:val="000000"/>
          <w:spacing w:val="8"/>
          <w:sz w:val="22"/>
          <w:szCs w:val="22"/>
        </w:rPr>
        <w:t>12</w:t>
      </w:r>
      <w:r>
        <w:rPr>
          <w:rFonts w:ascii="David" w:hAnsi="David" w:cs="David" w:hint="cs"/>
          <w:color w:val="000000"/>
          <w:spacing w:val="8"/>
          <w:sz w:val="22"/>
          <w:szCs w:val="22"/>
          <w:rtl/>
        </w:rPr>
        <w:t xml:space="preserve">. הדלת/דלתו;   13. אתם;   </w:t>
      </w:r>
      <w:r w:rsidR="006B1ABF">
        <w:rPr>
          <w:rFonts w:ascii="David" w:hAnsi="David" w:cs="David"/>
          <w:color w:val="000000"/>
          <w:spacing w:val="8"/>
          <w:sz w:val="22"/>
          <w:szCs w:val="22"/>
          <w:rtl/>
        </w:rPr>
        <w:t>14. של</w:t>
      </w:r>
      <w:r w:rsidR="006B1ABF">
        <w:rPr>
          <w:rFonts w:ascii="David" w:hAnsi="David" w:cs="David" w:hint="cs"/>
          <w:color w:val="000000"/>
          <w:spacing w:val="8"/>
          <w:sz w:val="22"/>
          <w:szCs w:val="22"/>
          <w:rtl/>
        </w:rPr>
        <w:t xml:space="preserve">; </w:t>
      </w:r>
    </w:p>
    <w:p w14:paraId="44505898" w14:textId="77777777" w:rsidR="00A82CD9" w:rsidRDefault="006B1ABF" w:rsidP="006B1ABF">
      <w:pPr>
        <w:pStyle w:val="NormalWeb"/>
        <w:bidi/>
        <w:spacing w:before="0" w:beforeAutospacing="0" w:after="0" w:afterAutospacing="0" w:line="360" w:lineRule="auto"/>
        <w:rPr>
          <w:rFonts w:ascii="Tahoma" w:hAnsi="Tahoma" w:cs="Tahoma"/>
          <w:color w:val="000000"/>
          <w:spacing w:val="8"/>
          <w:rtl/>
        </w:rPr>
      </w:pPr>
      <w:r>
        <w:rPr>
          <w:rFonts w:ascii="David" w:hAnsi="David" w:cs="David"/>
          <w:color w:val="000000"/>
          <w:spacing w:val="8"/>
          <w:sz w:val="22"/>
          <w:szCs w:val="22"/>
          <w:rtl/>
        </w:rPr>
        <w:t>15. הנגר</w:t>
      </w:r>
      <w:r>
        <w:rPr>
          <w:rFonts w:ascii="David" w:hAnsi="David" w:cs="David" w:hint="cs"/>
          <w:color w:val="000000"/>
          <w:spacing w:val="8"/>
          <w:sz w:val="22"/>
          <w:szCs w:val="22"/>
          <w:rtl/>
        </w:rPr>
        <w:t>;</w:t>
      </w:r>
      <w:r>
        <w:rPr>
          <w:rFonts w:ascii="David" w:hAnsi="David" w:cs="David"/>
          <w:color w:val="000000"/>
          <w:spacing w:val="8"/>
          <w:sz w:val="22"/>
          <w:szCs w:val="22"/>
          <w:rtl/>
        </w:rPr>
        <w:t xml:space="preserve">  16. מטבח</w:t>
      </w:r>
      <w:r>
        <w:rPr>
          <w:rFonts w:ascii="David" w:hAnsi="David" w:cs="David" w:hint="cs"/>
          <w:color w:val="000000"/>
          <w:spacing w:val="8"/>
          <w:sz w:val="22"/>
          <w:szCs w:val="22"/>
          <w:rtl/>
        </w:rPr>
        <w:t xml:space="preserve">;   </w:t>
      </w:r>
      <w:r>
        <w:rPr>
          <w:rFonts w:ascii="David" w:hAnsi="David" w:cs="David"/>
          <w:color w:val="000000"/>
          <w:spacing w:val="8"/>
          <w:sz w:val="22"/>
          <w:szCs w:val="22"/>
          <w:rtl/>
        </w:rPr>
        <w:t>17. סירים</w:t>
      </w:r>
      <w:r>
        <w:rPr>
          <w:rFonts w:ascii="David" w:hAnsi="David" w:cs="David" w:hint="cs"/>
          <w:color w:val="000000"/>
          <w:spacing w:val="8"/>
          <w:sz w:val="22"/>
          <w:szCs w:val="22"/>
          <w:rtl/>
        </w:rPr>
        <w:t xml:space="preserve">;   </w:t>
      </w:r>
      <w:r>
        <w:rPr>
          <w:rFonts w:ascii="David" w:hAnsi="David" w:cs="David"/>
          <w:color w:val="000000"/>
          <w:spacing w:val="8"/>
          <w:sz w:val="22"/>
          <w:szCs w:val="22"/>
          <w:rtl/>
        </w:rPr>
        <w:t>18. חדר</w:t>
      </w:r>
      <w:r>
        <w:rPr>
          <w:rFonts w:ascii="David" w:hAnsi="David" w:cs="David" w:hint="cs"/>
          <w:color w:val="000000"/>
          <w:spacing w:val="8"/>
          <w:sz w:val="22"/>
          <w:szCs w:val="22"/>
          <w:rtl/>
        </w:rPr>
        <w:t>;</w:t>
      </w:r>
      <w:r>
        <w:rPr>
          <w:rFonts w:ascii="David" w:hAnsi="David" w:cs="David"/>
          <w:color w:val="000000"/>
          <w:spacing w:val="8"/>
          <w:sz w:val="22"/>
          <w:szCs w:val="22"/>
          <w:rtl/>
        </w:rPr>
        <w:t xml:space="preserve">     19. חמים</w:t>
      </w:r>
      <w:r>
        <w:rPr>
          <w:rFonts w:ascii="David" w:hAnsi="David" w:cs="David" w:hint="cs"/>
          <w:color w:val="000000"/>
          <w:spacing w:val="8"/>
          <w:sz w:val="22"/>
          <w:szCs w:val="22"/>
          <w:rtl/>
        </w:rPr>
        <w:t xml:space="preserve">;   </w:t>
      </w:r>
      <w:r>
        <w:rPr>
          <w:rFonts w:ascii="David" w:hAnsi="David" w:cs="David"/>
          <w:color w:val="000000"/>
          <w:spacing w:val="8"/>
          <w:sz w:val="22"/>
          <w:szCs w:val="22"/>
          <w:rtl/>
        </w:rPr>
        <w:t>20. הגיש</w:t>
      </w:r>
      <w:r>
        <w:rPr>
          <w:rFonts w:ascii="David" w:hAnsi="David" w:cs="David" w:hint="cs"/>
          <w:color w:val="000000"/>
          <w:spacing w:val="8"/>
          <w:sz w:val="22"/>
          <w:szCs w:val="22"/>
          <w:rtl/>
        </w:rPr>
        <w:t>;</w:t>
      </w:r>
      <w:r>
        <w:rPr>
          <w:rFonts w:ascii="David" w:hAnsi="David" w:cs="David"/>
          <w:color w:val="000000"/>
          <w:spacing w:val="8"/>
          <w:sz w:val="22"/>
          <w:szCs w:val="22"/>
          <w:rtl/>
        </w:rPr>
        <w:t xml:space="preserve">   21. היה</w:t>
      </w:r>
      <w:r>
        <w:rPr>
          <w:rFonts w:ascii="David" w:hAnsi="David" w:cs="David" w:hint="cs"/>
          <w:color w:val="000000"/>
          <w:spacing w:val="8"/>
          <w:sz w:val="22"/>
          <w:szCs w:val="22"/>
          <w:rtl/>
        </w:rPr>
        <w:t xml:space="preserve">;   </w:t>
      </w:r>
      <w:r>
        <w:rPr>
          <w:rFonts w:ascii="David" w:hAnsi="David" w:cs="David"/>
          <w:color w:val="000000"/>
          <w:spacing w:val="8"/>
          <w:sz w:val="22"/>
          <w:szCs w:val="22"/>
          <w:rtl/>
        </w:rPr>
        <w:t>22. הוא</w:t>
      </w:r>
      <w:r>
        <w:rPr>
          <w:rFonts w:ascii="David" w:hAnsi="David" w:cs="David"/>
          <w:color w:val="000000"/>
          <w:spacing w:val="8"/>
          <w:sz w:val="22"/>
          <w:szCs w:val="22"/>
        </w:rPr>
        <w:br/>
      </w:r>
    </w:p>
    <w:p w14:paraId="48B9CB8F" w14:textId="77777777" w:rsidR="00A82CD9" w:rsidRDefault="00A82CD9" w:rsidP="006B1ABF">
      <w:pPr>
        <w:pStyle w:val="NormalWeb"/>
        <w:bidi/>
        <w:spacing w:before="0" w:beforeAutospacing="0" w:after="0" w:afterAutospacing="0" w:line="360" w:lineRule="auto"/>
        <w:rPr>
          <w:rFonts w:ascii="Tahoma" w:hAnsi="Tahoma" w:cs="Tahoma"/>
          <w:color w:val="000000"/>
          <w:spacing w:val="8"/>
          <w:rtl/>
        </w:rPr>
      </w:pPr>
      <w:r>
        <w:rPr>
          <w:rFonts w:ascii="Tahoma" w:hAnsi="Tahoma" w:cs="Tahoma" w:hint="cs"/>
          <w:color w:val="000000"/>
          <w:spacing w:val="8"/>
          <w:rtl/>
        </w:rPr>
        <w:t>תשבץ</w:t>
      </w:r>
    </w:p>
    <w:p w14:paraId="055CE3ED" w14:textId="77777777" w:rsidR="00A82CD9" w:rsidRDefault="00A82CD9" w:rsidP="00A82CD9">
      <w:pPr>
        <w:spacing w:line="360" w:lineRule="auto"/>
        <w:rPr>
          <w:rFonts w:ascii="David" w:hAnsi="David" w:cs="David"/>
          <w:sz w:val="22"/>
          <w:szCs w:val="22"/>
        </w:rPr>
      </w:pPr>
      <w:r>
        <w:rPr>
          <w:rFonts w:ascii="David" w:hAnsi="David" w:cs="David"/>
          <w:sz w:val="22"/>
          <w:szCs w:val="22"/>
          <w:rtl/>
        </w:rPr>
        <w:t xml:space="preserve">       מאוזן: 1. תזמרת;  4. דרישה;  7. זמר;  10. תבלין;  13. טנא;  14. בלשון</w:t>
      </w:r>
    </w:p>
    <w:p w14:paraId="57A0ABF2" w14:textId="77777777" w:rsidR="00A82CD9" w:rsidRDefault="00A82CD9" w:rsidP="00A82CD9">
      <w:pPr>
        <w:spacing w:line="360" w:lineRule="auto"/>
        <w:rPr>
          <w:rFonts w:ascii="David" w:hAnsi="David" w:cs="David"/>
          <w:sz w:val="22"/>
          <w:szCs w:val="22"/>
          <w:rtl/>
        </w:rPr>
      </w:pPr>
      <w:r>
        <w:rPr>
          <w:rFonts w:ascii="David" w:hAnsi="David" w:cs="David"/>
          <w:sz w:val="22"/>
          <w:szCs w:val="22"/>
          <w:rtl/>
        </w:rPr>
        <w:t xml:space="preserve">                   16. קנטרן;  17. שלט;    19. אמירם;   21. פרסית</w:t>
      </w:r>
    </w:p>
    <w:p w14:paraId="49F13A1D" w14:textId="77777777" w:rsidR="00A82CD9" w:rsidRDefault="00A82CD9" w:rsidP="00A82CD9">
      <w:pPr>
        <w:spacing w:line="360" w:lineRule="auto"/>
        <w:rPr>
          <w:rFonts w:ascii="David" w:hAnsi="David" w:cs="David"/>
          <w:sz w:val="22"/>
          <w:szCs w:val="22"/>
          <w:rtl/>
        </w:rPr>
      </w:pPr>
      <w:r>
        <w:rPr>
          <w:rFonts w:ascii="David" w:hAnsi="David" w:cs="David"/>
          <w:sz w:val="22"/>
          <w:szCs w:val="22"/>
          <w:rtl/>
        </w:rPr>
        <w:t xml:space="preserve">       מאונך: 1. תרד;  2.  מרים ילן שטקליס;  3. </w:t>
      </w:r>
      <w:proofErr w:type="spellStart"/>
      <w:r>
        <w:rPr>
          <w:rFonts w:ascii="David" w:hAnsi="David" w:cs="David"/>
          <w:sz w:val="22"/>
          <w:szCs w:val="22"/>
          <w:rtl/>
        </w:rPr>
        <w:t>תבה</w:t>
      </w:r>
      <w:proofErr w:type="spellEnd"/>
      <w:r>
        <w:rPr>
          <w:rFonts w:ascii="David" w:hAnsi="David" w:cs="David"/>
          <w:sz w:val="22"/>
          <w:szCs w:val="22"/>
          <w:rtl/>
        </w:rPr>
        <w:t xml:space="preserve"> (כתיב חסר); 5. רז;  6. שׂר</w:t>
      </w:r>
    </w:p>
    <w:p w14:paraId="464F365D" w14:textId="77777777" w:rsidR="00A82CD9" w:rsidRDefault="00A82CD9" w:rsidP="00A82CD9">
      <w:pPr>
        <w:spacing w:line="360" w:lineRule="auto"/>
        <w:rPr>
          <w:rFonts w:ascii="David" w:hAnsi="David" w:cs="David"/>
          <w:sz w:val="22"/>
          <w:szCs w:val="22"/>
          <w:rtl/>
        </w:rPr>
      </w:pPr>
      <w:r>
        <w:rPr>
          <w:rFonts w:ascii="David" w:hAnsi="David" w:cs="David"/>
          <w:sz w:val="22"/>
          <w:szCs w:val="22"/>
          <w:rtl/>
        </w:rPr>
        <w:t xml:space="preserve">                    8. בת;   9. תן   11. בטלן;   12. יאור;    14. בקר;  15. ננס;   17. שמר</w:t>
      </w:r>
    </w:p>
    <w:p w14:paraId="67E560BB" w14:textId="77777777" w:rsidR="00A82CD9" w:rsidRDefault="00A82CD9" w:rsidP="00A82CD9">
      <w:pPr>
        <w:spacing w:line="360" w:lineRule="auto"/>
        <w:rPr>
          <w:rFonts w:ascii="David" w:hAnsi="David" w:cs="David"/>
          <w:sz w:val="22"/>
          <w:szCs w:val="22"/>
          <w:rtl/>
        </w:rPr>
      </w:pPr>
      <w:r>
        <w:rPr>
          <w:rFonts w:ascii="David" w:hAnsi="David" w:cs="David"/>
          <w:sz w:val="22"/>
          <w:szCs w:val="22"/>
          <w:rtl/>
        </w:rPr>
        <w:t xml:space="preserve">                    18. טרי;  19. אף;   20. מת          </w:t>
      </w:r>
    </w:p>
    <w:p w14:paraId="1F2D7BB2" w14:textId="77777777" w:rsidR="00D37C12" w:rsidRDefault="00D37C12" w:rsidP="00A82CD9">
      <w:pPr>
        <w:spacing w:line="360" w:lineRule="auto"/>
        <w:rPr>
          <w:rFonts w:ascii="David" w:hAnsi="David" w:cs="David"/>
          <w:sz w:val="22"/>
          <w:szCs w:val="22"/>
          <w:rtl/>
        </w:rPr>
      </w:pPr>
    </w:p>
    <w:p w14:paraId="6F56D51B" w14:textId="77777777" w:rsidR="00811CCF" w:rsidRDefault="00811CCF" w:rsidP="006B1ABF">
      <w:pPr>
        <w:pStyle w:val="NormalWeb"/>
        <w:bidi/>
        <w:spacing w:before="0" w:beforeAutospacing="0" w:after="0" w:afterAutospacing="0" w:line="360" w:lineRule="auto"/>
        <w:rPr>
          <w:rFonts w:ascii="Tahoma" w:hAnsi="Tahoma" w:cs="Tahoma"/>
          <w:color w:val="000000"/>
          <w:spacing w:val="8"/>
          <w:rtl/>
        </w:rPr>
      </w:pPr>
    </w:p>
    <w:p w14:paraId="66898B00" w14:textId="1797DAE1" w:rsidR="00811CCF" w:rsidRPr="00811CCF" w:rsidRDefault="00AA34DB" w:rsidP="000561C3">
      <w:pPr>
        <w:pStyle w:val="NormalWeb"/>
        <w:bidi/>
        <w:spacing w:before="0" w:beforeAutospacing="0" w:after="0" w:afterAutospacing="0" w:line="360" w:lineRule="auto"/>
        <w:rPr>
          <w:rFonts w:ascii="David" w:hAnsi="David" w:cs="David"/>
          <w:color w:val="000000"/>
          <w:spacing w:val="8"/>
          <w:sz w:val="32"/>
          <w:szCs w:val="32"/>
          <w:rtl/>
        </w:rPr>
      </w:pPr>
      <w:r>
        <w:rPr>
          <w:rFonts w:ascii="David" w:hAnsi="David" w:cs="David" w:hint="cs"/>
          <w:color w:val="000000"/>
          <w:spacing w:val="8"/>
          <w:sz w:val="32"/>
          <w:szCs w:val="32"/>
          <w:rtl/>
        </w:rPr>
        <w:t xml:space="preserve">פרק מס' 5   </w:t>
      </w:r>
      <w:r w:rsidR="00811CCF" w:rsidRPr="00811CCF">
        <w:rPr>
          <w:rFonts w:ascii="David" w:hAnsi="David" w:cs="David"/>
          <w:color w:val="000000"/>
          <w:spacing w:val="8"/>
          <w:sz w:val="32"/>
          <w:szCs w:val="32"/>
          <w:rtl/>
        </w:rPr>
        <w:t>כתיבת תמצית</w:t>
      </w:r>
    </w:p>
    <w:p w14:paraId="70697A93" w14:textId="713A5987" w:rsidR="006B1ABF" w:rsidRDefault="006B1ABF" w:rsidP="006B1ABF">
      <w:pPr>
        <w:pStyle w:val="NormalWeb"/>
        <w:bidi/>
        <w:spacing w:before="0" w:beforeAutospacing="0" w:after="0" w:afterAutospacing="0" w:line="360" w:lineRule="auto"/>
        <w:rPr>
          <w:rFonts w:ascii="Tahoma" w:hAnsi="Tahoma" w:cs="Tahoma"/>
          <w:color w:val="000000"/>
          <w:spacing w:val="8"/>
        </w:rPr>
      </w:pPr>
      <w:r>
        <w:rPr>
          <w:rFonts w:ascii="Tahoma" w:hAnsi="Tahoma" w:cs="Tahoma"/>
          <w:color w:val="000000"/>
          <w:spacing w:val="8"/>
          <w:rtl/>
        </w:rPr>
        <w:t xml:space="preserve"> </w:t>
      </w:r>
    </w:p>
    <w:p w14:paraId="32E680AF" w14:textId="77777777" w:rsidR="00811CCF" w:rsidRDefault="00811CCF" w:rsidP="00811CCF">
      <w:pPr>
        <w:shd w:val="clear" w:color="auto" w:fill="FFFFFF"/>
        <w:spacing w:before="120" w:after="120" w:line="360" w:lineRule="auto"/>
        <w:ind w:left="720"/>
        <w:jc w:val="both"/>
        <w:rPr>
          <w:rFonts w:ascii="Aharoni" w:hAnsi="Aharoni" w:cs="Aharoni"/>
          <w:shd w:val="clear" w:color="auto" w:fill="FFFFFF"/>
          <w:rtl/>
        </w:rPr>
      </w:pPr>
      <w:r>
        <w:rPr>
          <w:rFonts w:ascii="Aharoni" w:hAnsi="Aharoni" w:cs="Aharoni"/>
          <w:highlight w:val="yellow"/>
          <w:shd w:val="clear" w:color="auto" w:fill="FFFFFF"/>
          <w:rtl/>
        </w:rPr>
        <w:t>2. עומר אדם נולד ב</w:t>
      </w:r>
      <w:r>
        <w:rPr>
          <w:rFonts w:ascii="Aharoni" w:hAnsi="Aharoni" w:cs="Aharoni"/>
          <w:shd w:val="clear" w:color="auto" w:fill="FFFFFF"/>
          <w:rtl/>
        </w:rPr>
        <w:t xml:space="preserve">-22 באוקטובר </w:t>
      </w:r>
      <w:r>
        <w:rPr>
          <w:rFonts w:ascii="Aharoni" w:hAnsi="Aharoni" w:cs="Aharoni"/>
          <w:highlight w:val="yellow"/>
          <w:shd w:val="clear" w:color="auto" w:fill="FFFFFF"/>
          <w:rtl/>
        </w:rPr>
        <w:t>1993</w:t>
      </w:r>
      <w:r>
        <w:rPr>
          <w:rFonts w:ascii="Aharoni" w:hAnsi="Aharoni" w:cs="Aharoni"/>
          <w:shd w:val="clear" w:color="auto" w:fill="FFFFFF"/>
          <w:rtl/>
        </w:rPr>
        <w:t>. הוא זמר ישראל ושר פופ ים תיכוני.</w:t>
      </w:r>
    </w:p>
    <w:p w14:paraId="4FE3803B" w14:textId="77777777" w:rsidR="00811CCF" w:rsidRDefault="00811CCF" w:rsidP="00811CCF">
      <w:pPr>
        <w:shd w:val="clear" w:color="auto" w:fill="FFFFFF"/>
        <w:spacing w:line="360" w:lineRule="auto"/>
        <w:ind w:left="720"/>
        <w:rPr>
          <w:rFonts w:ascii="Aharoni" w:hAnsi="Aharoni" w:cs="Aharoni"/>
          <w:b/>
          <w:bCs/>
          <w:shd w:val="clear" w:color="auto" w:fill="FFFFFF"/>
        </w:rPr>
      </w:pPr>
      <w:r>
        <w:rPr>
          <w:rFonts w:ascii="Aharoni" w:hAnsi="Aharoni" w:cs="Aharoni"/>
          <w:b/>
          <w:bCs/>
          <w:highlight w:val="yellow"/>
          <w:shd w:val="clear" w:color="auto" w:fill="FFFFFF"/>
          <w:rtl/>
        </w:rPr>
        <w:t>עומר אדם נולד</w:t>
      </w:r>
      <w:r>
        <w:rPr>
          <w:rFonts w:ascii="Aharoni" w:hAnsi="Aharoni" w:cs="Aharoni"/>
          <w:b/>
          <w:bCs/>
          <w:shd w:val="clear" w:color="auto" w:fill="FFFFFF"/>
          <w:rtl/>
        </w:rPr>
        <w:t xml:space="preserve"> בקרוליינה הצפונית ש</w:t>
      </w:r>
      <w:r>
        <w:rPr>
          <w:rFonts w:ascii="Aharoni" w:hAnsi="Aharoni" w:cs="Aharoni"/>
          <w:b/>
          <w:bCs/>
          <w:highlight w:val="yellow"/>
          <w:shd w:val="clear" w:color="auto" w:fill="FFFFFF"/>
          <w:rtl/>
        </w:rPr>
        <w:t>בארצות הברית</w:t>
      </w:r>
      <w:r>
        <w:rPr>
          <w:rFonts w:ascii="Aharoni" w:hAnsi="Aharoni" w:cs="Aharoni"/>
          <w:b/>
          <w:bCs/>
          <w:shd w:val="clear" w:color="auto" w:fill="FFFFFF"/>
          <w:rtl/>
        </w:rPr>
        <w:t>.</w:t>
      </w:r>
    </w:p>
    <w:p w14:paraId="65BB3C49" w14:textId="77777777" w:rsidR="00811CCF" w:rsidRDefault="00811CCF" w:rsidP="00811CCF">
      <w:pPr>
        <w:shd w:val="clear" w:color="auto" w:fill="FFFFFF"/>
        <w:spacing w:line="360" w:lineRule="auto"/>
        <w:ind w:left="720"/>
        <w:rPr>
          <w:rFonts w:ascii="Aharoni" w:hAnsi="Aharoni" w:cs="Aharoni"/>
          <w:b/>
          <w:bCs/>
          <w:highlight w:val="yellow"/>
          <w:shd w:val="clear" w:color="auto" w:fill="FFFFFF"/>
        </w:rPr>
      </w:pPr>
      <w:r>
        <w:rPr>
          <w:rFonts w:ascii="Aharoni" w:hAnsi="Aharoni" w:cs="Aharoni"/>
          <w:b/>
          <w:bCs/>
          <w:highlight w:val="yellow"/>
          <w:shd w:val="clear" w:color="auto" w:fill="FFFFFF"/>
          <w:rtl/>
        </w:rPr>
        <w:t>בגיל שלוש חזר אדם עם משפחתו לישראל.</w:t>
      </w:r>
    </w:p>
    <w:p w14:paraId="5B04A917" w14:textId="77777777" w:rsidR="00811CCF" w:rsidRDefault="00811CCF" w:rsidP="00811CCF">
      <w:pPr>
        <w:shd w:val="clear" w:color="auto" w:fill="FFFFFF"/>
        <w:spacing w:line="360" w:lineRule="auto"/>
        <w:ind w:left="720"/>
        <w:rPr>
          <w:rFonts w:ascii="Aharoni" w:hAnsi="Aharoni" w:cs="Aharoni"/>
          <w:b/>
          <w:bCs/>
          <w:shd w:val="clear" w:color="auto" w:fill="FFFFFF"/>
          <w:rtl/>
        </w:rPr>
      </w:pPr>
      <w:r>
        <w:rPr>
          <w:rFonts w:ascii="Aharoni" w:hAnsi="Aharoni" w:cs="Aharoni"/>
          <w:b/>
          <w:bCs/>
          <w:highlight w:val="yellow"/>
          <w:shd w:val="clear" w:color="auto" w:fill="FFFFFF"/>
          <w:rtl/>
        </w:rPr>
        <w:t>התגורר במושב משמר השבעה עד שנת 2017.</w:t>
      </w:r>
    </w:p>
    <w:p w14:paraId="5CD7B8C3" w14:textId="77777777" w:rsidR="00811CCF" w:rsidRDefault="00811CCF" w:rsidP="00811CCF">
      <w:pPr>
        <w:shd w:val="clear" w:color="auto" w:fill="FFFFFF"/>
        <w:spacing w:line="360" w:lineRule="auto"/>
        <w:ind w:left="720"/>
        <w:rPr>
          <w:rFonts w:ascii="Aharoni" w:hAnsi="Aharoni" w:cs="Aharoni"/>
          <w:b/>
          <w:bCs/>
          <w:shd w:val="clear" w:color="auto" w:fill="FFFFFF"/>
          <w:rtl/>
        </w:rPr>
      </w:pPr>
      <w:r>
        <w:rPr>
          <w:rFonts w:ascii="Aharoni" w:hAnsi="Aharoni" w:cs="Aharoni"/>
          <w:b/>
          <w:bCs/>
          <w:highlight w:val="yellow"/>
          <w:shd w:val="clear" w:color="auto" w:fill="FFFFFF"/>
          <w:rtl/>
        </w:rPr>
        <w:lastRenderedPageBreak/>
        <w:t>בשנת 2005 השתתף בתחרות השירים 'שיר נולד'.</w:t>
      </w:r>
      <w:r>
        <w:rPr>
          <w:rFonts w:ascii="Aharoni" w:hAnsi="Aharoni" w:cs="Aharoni"/>
          <w:b/>
          <w:bCs/>
          <w:shd w:val="clear" w:color="auto" w:fill="FFFFFF"/>
          <w:rtl/>
        </w:rPr>
        <w:t xml:space="preserve"> הוא שר לצידו של טל מוסרי את השיר 'ילד פלא'.</w:t>
      </w:r>
    </w:p>
    <w:p w14:paraId="5AD7EFC6" w14:textId="77777777" w:rsidR="00811CCF" w:rsidRDefault="00811CCF" w:rsidP="00811CCF">
      <w:pPr>
        <w:shd w:val="clear" w:color="auto" w:fill="FFFFFF"/>
        <w:spacing w:line="360" w:lineRule="auto"/>
        <w:ind w:left="720"/>
        <w:jc w:val="both"/>
        <w:rPr>
          <w:rFonts w:ascii="Aharoni" w:hAnsi="Aharoni" w:cs="Aharoni"/>
          <w:shd w:val="clear" w:color="auto" w:fill="FFFFFF"/>
          <w:rtl/>
        </w:rPr>
      </w:pPr>
      <w:r>
        <w:rPr>
          <w:rFonts w:ascii="Aharoni" w:hAnsi="Aharoni" w:cs="Aharoni"/>
          <w:shd w:val="clear" w:color="auto" w:fill="FFFFFF"/>
          <w:rtl/>
        </w:rPr>
        <w:t xml:space="preserve">אביו, רב סרן יניב אדם, שימש סגן מפקד יחידת שלדג וסגן מפקד גדוד של גדוד הצנחנים 202. סבתו מצד אימו היא האומנית אביב שמר; סבו הוא אלוף משנה וניצב משנה שמואל אדם, שהוא בן דודו של האלוף יקותיאל אדם. קרוב משפחה נוסף הוא יקותיאל </w:t>
      </w:r>
      <w:proofErr w:type="spellStart"/>
      <w:r>
        <w:rPr>
          <w:rFonts w:ascii="Aharoni" w:hAnsi="Aharoni" w:cs="Aharoni"/>
          <w:shd w:val="clear" w:color="auto" w:fill="FFFFFF"/>
          <w:rtl/>
        </w:rPr>
        <w:t>רבאייב</w:t>
      </w:r>
      <w:proofErr w:type="spellEnd"/>
      <w:r>
        <w:rPr>
          <w:rFonts w:ascii="Aharoni" w:hAnsi="Aharoni" w:cs="Aharoni"/>
          <w:shd w:val="clear" w:color="auto" w:fill="FFFFFF"/>
          <w:rtl/>
        </w:rPr>
        <w:t xml:space="preserve">, הוא נפל בהגנה על פתח תקווה כשומר המושבה. בשנת 1916 שירת עומר אדם בבה"ד 20 בחיל החימוש. </w:t>
      </w:r>
    </w:p>
    <w:p w14:paraId="29165E17" w14:textId="77777777" w:rsidR="00811CCF" w:rsidRDefault="00811CCF" w:rsidP="00811CCF">
      <w:pPr>
        <w:shd w:val="clear" w:color="auto" w:fill="FFFFFF"/>
        <w:spacing w:line="360" w:lineRule="auto"/>
        <w:ind w:left="720"/>
        <w:jc w:val="both"/>
        <w:rPr>
          <w:rFonts w:ascii="Aharoni" w:hAnsi="Aharoni" w:cs="Aharoni"/>
          <w:highlight w:val="yellow"/>
          <w:shd w:val="clear" w:color="auto" w:fill="FFFFFF"/>
          <w:rtl/>
        </w:rPr>
      </w:pPr>
      <w:r>
        <w:rPr>
          <w:rFonts w:ascii="Aharoni" w:hAnsi="Aharoni" w:cs="Aharoni"/>
          <w:highlight w:val="yellow"/>
          <w:shd w:val="clear" w:color="auto" w:fill="FFFFFF"/>
          <w:rtl/>
        </w:rPr>
        <w:t>עומר אדם השתתף</w:t>
      </w:r>
      <w:r>
        <w:rPr>
          <w:rFonts w:ascii="Aharoni" w:hAnsi="Aharoni" w:cs="Aharoni"/>
          <w:shd w:val="clear" w:color="auto" w:fill="FFFFFF"/>
          <w:rtl/>
        </w:rPr>
        <w:t xml:space="preserve"> בעונה השביעית של </w:t>
      </w:r>
      <w:r>
        <w:rPr>
          <w:rFonts w:ascii="Aharoni" w:hAnsi="Aharoni" w:cs="Aharoni"/>
          <w:highlight w:val="yellow"/>
          <w:shd w:val="clear" w:color="auto" w:fill="FFFFFF"/>
          <w:rtl/>
        </w:rPr>
        <w:t>התוכנית 'כוכב נולד'</w:t>
      </w:r>
      <w:r>
        <w:rPr>
          <w:rFonts w:ascii="Aharoni" w:hAnsi="Aharoni" w:cs="Aharoni"/>
          <w:shd w:val="clear" w:color="auto" w:fill="FFFFFF"/>
          <w:rtl/>
        </w:rPr>
        <w:t xml:space="preserve">. במהלך העונה חשף הבלוגר עומרי חיון כי אדם זייף את גילו האמיתי ברישום לתוכנית והצהיר כי הוא בן שש עשרה, אף על פי שהיה רק בן חמש עשרה – מתחת לגיל המינימום המוגדר בתקנות התוכנית. </w:t>
      </w:r>
      <w:r>
        <w:rPr>
          <w:rFonts w:ascii="Aharoni" w:hAnsi="Aharoni" w:cs="Aharoni"/>
          <w:highlight w:val="yellow"/>
          <w:shd w:val="clear" w:color="auto" w:fill="FFFFFF"/>
          <w:rtl/>
        </w:rPr>
        <w:t>אבל הוא הודיע על פרישה מהתוכנית.</w:t>
      </w:r>
    </w:p>
    <w:p w14:paraId="5A24660E" w14:textId="77777777" w:rsidR="00811CCF" w:rsidRDefault="00811CCF" w:rsidP="00811CCF">
      <w:pPr>
        <w:shd w:val="clear" w:color="auto" w:fill="FFFFFF"/>
        <w:spacing w:line="360" w:lineRule="auto"/>
        <w:ind w:left="720"/>
        <w:jc w:val="both"/>
        <w:rPr>
          <w:rFonts w:ascii="Aharoni" w:hAnsi="Aharoni" w:cs="Aharoni"/>
          <w:shd w:val="clear" w:color="auto" w:fill="FFFFFF"/>
          <w:rtl/>
        </w:rPr>
      </w:pPr>
      <w:r>
        <w:rPr>
          <w:rFonts w:ascii="Aharoni" w:hAnsi="Aharoni" w:cs="Aharoni"/>
          <w:highlight w:val="yellow"/>
          <w:shd w:val="clear" w:color="auto" w:fill="FFFFFF"/>
          <w:rtl/>
        </w:rPr>
        <w:t>בהמשך שנת 2009 הוציא אדם סינגל בכורה שנקרא 'להיאבד ברוח', ומאז הוציא שירים רבים.</w:t>
      </w:r>
    </w:p>
    <w:p w14:paraId="416C0EC9" w14:textId="77777777" w:rsidR="00811CCF" w:rsidRDefault="00811CCF" w:rsidP="00811CCF">
      <w:pPr>
        <w:shd w:val="clear" w:color="auto" w:fill="FFFFFF"/>
        <w:spacing w:before="120" w:after="120" w:line="360" w:lineRule="auto"/>
        <w:ind w:left="720"/>
        <w:jc w:val="both"/>
        <w:rPr>
          <w:rFonts w:ascii="Aharoni" w:hAnsi="Aharoni" w:cs="Aharoni"/>
          <w:highlight w:val="yellow"/>
          <w:shd w:val="clear" w:color="auto" w:fill="FFFFFF"/>
          <w:rtl/>
        </w:rPr>
      </w:pPr>
      <w:r>
        <w:rPr>
          <w:rFonts w:ascii="Aharoni" w:hAnsi="Aharoni" w:cs="Aharoni"/>
          <w:highlight w:val="yellow"/>
          <w:shd w:val="clear" w:color="auto" w:fill="FFFFFF"/>
          <w:rtl/>
        </w:rPr>
        <w:t>בשנת 2011 יצא אלבומו הראשון, וב-</w:t>
      </w:r>
      <w:r>
        <w:rPr>
          <w:rFonts w:ascii="Aharoni" w:hAnsi="Aharoni" w:cs="Aharoni"/>
          <w:shd w:val="clear" w:color="auto" w:fill="FFFFFF"/>
          <w:rtl/>
        </w:rPr>
        <w:t xml:space="preserve">15 ביוני </w:t>
      </w:r>
      <w:r>
        <w:rPr>
          <w:rFonts w:ascii="Aharoni" w:hAnsi="Aharoni" w:cs="Aharoni"/>
          <w:highlight w:val="yellow"/>
          <w:shd w:val="clear" w:color="auto" w:fill="FFFFFF"/>
          <w:rtl/>
        </w:rPr>
        <w:t>2011</w:t>
      </w:r>
      <w:r>
        <w:rPr>
          <w:rFonts w:ascii="Aharoni" w:hAnsi="Aharoni" w:cs="Aharoni"/>
          <w:shd w:val="clear" w:color="auto" w:fill="FFFFFF"/>
          <w:rtl/>
        </w:rPr>
        <w:t xml:space="preserve">, כשהיה בן שבע עשרה ושמונה חודשים, </w:t>
      </w:r>
      <w:r>
        <w:rPr>
          <w:rFonts w:ascii="Aharoni" w:hAnsi="Aharoni" w:cs="Aharoni"/>
          <w:highlight w:val="yellow"/>
          <w:shd w:val="clear" w:color="auto" w:fill="FFFFFF"/>
          <w:rtl/>
        </w:rPr>
        <w:t>הופיע בפעם הראשונה לפני קהל של אלפים בתיאטרון קיסריה. הוא היה הזמר הצעיר ביותר שהופיע בקיסריה.</w:t>
      </w:r>
    </w:p>
    <w:p w14:paraId="69801DD8" w14:textId="77777777" w:rsidR="00811CCF" w:rsidRDefault="00811CCF" w:rsidP="00811CCF">
      <w:pPr>
        <w:shd w:val="clear" w:color="auto" w:fill="FFFFFF"/>
        <w:spacing w:before="120" w:after="120" w:line="360" w:lineRule="auto"/>
        <w:ind w:left="720"/>
        <w:jc w:val="both"/>
        <w:rPr>
          <w:rFonts w:ascii="Aharoni" w:hAnsi="Aharoni" w:cs="Aharoni"/>
          <w:shd w:val="clear" w:color="auto" w:fill="FFFFFF"/>
          <w:rtl/>
        </w:rPr>
      </w:pPr>
      <w:r>
        <w:rPr>
          <w:rFonts w:ascii="Aharoni" w:hAnsi="Aharoni" w:cs="Aharoni"/>
          <w:highlight w:val="yellow"/>
          <w:shd w:val="clear" w:color="auto" w:fill="FFFFFF"/>
          <w:rtl/>
        </w:rPr>
        <w:t>עומר אדם ממשיך להופיע ולשיר והוא זמר מבוקש מאוד.</w:t>
      </w:r>
    </w:p>
    <w:p w14:paraId="54FF400C" w14:textId="77777777" w:rsidR="003C08D2" w:rsidRPr="0049589E" w:rsidRDefault="006B1ABF" w:rsidP="003C08D2">
      <w:pPr>
        <w:shd w:val="clear" w:color="auto" w:fill="FFFFFF"/>
        <w:spacing w:before="120" w:after="120" w:line="360" w:lineRule="auto"/>
        <w:ind w:right="-90"/>
        <w:rPr>
          <w:rFonts w:ascii="David" w:hAnsi="David" w:cs="David"/>
          <w:sz w:val="32"/>
          <w:szCs w:val="32"/>
          <w:rtl/>
        </w:rPr>
      </w:pPr>
      <w:r>
        <w:rPr>
          <w:rFonts w:ascii="David" w:hAnsi="David" w:cs="David"/>
          <w:color w:val="000000"/>
          <w:spacing w:val="8"/>
          <w:sz w:val="22"/>
          <w:szCs w:val="22"/>
          <w:rtl/>
        </w:rPr>
        <w:t xml:space="preserve"> </w:t>
      </w:r>
      <w:r>
        <w:rPr>
          <w:rFonts w:ascii="Tahoma" w:hAnsi="Tahoma" w:cs="Tahoma"/>
          <w:color w:val="000000"/>
          <w:spacing w:val="8"/>
        </w:rPr>
        <w:br/>
      </w:r>
      <w:r w:rsidR="009B62C8">
        <w:rPr>
          <w:rFonts w:ascii="Tahoma" w:hAnsi="Tahoma" w:cs="Tahoma"/>
          <w:color w:val="000000"/>
          <w:spacing w:val="8"/>
          <w:rtl/>
        </w:rPr>
        <w:t xml:space="preserve"> </w:t>
      </w:r>
      <w:r w:rsidR="009B62C8">
        <w:rPr>
          <w:rFonts w:ascii="Tahoma" w:hAnsi="Tahoma" w:cs="Tahoma"/>
          <w:color w:val="000000"/>
          <w:spacing w:val="8"/>
        </w:rPr>
        <w:br/>
      </w:r>
      <w:r w:rsidR="003C08D2" w:rsidRPr="0049589E">
        <w:rPr>
          <w:rFonts w:ascii="David" w:hAnsi="David" w:cs="David"/>
          <w:sz w:val="32"/>
          <w:szCs w:val="32"/>
          <w:rtl/>
        </w:rPr>
        <w:t>פרס ישראל</w:t>
      </w:r>
    </w:p>
    <w:p w14:paraId="5F48E500" w14:textId="77777777" w:rsidR="003C08D2" w:rsidRPr="00684928" w:rsidRDefault="003C08D2" w:rsidP="003C08D2">
      <w:pPr>
        <w:shd w:val="clear" w:color="auto" w:fill="FFFFFF"/>
        <w:spacing w:before="120" w:after="120" w:line="360" w:lineRule="auto"/>
        <w:ind w:right="-90"/>
        <w:rPr>
          <w:rFonts w:ascii="Aharoni" w:hAnsi="Aharoni" w:cs="Aharoni"/>
        </w:rPr>
      </w:pPr>
      <w:hyperlink r:id="rId6" w:tooltip="ישראל" w:history="1">
        <w:r w:rsidRPr="00684928">
          <w:rPr>
            <w:rStyle w:val="Hyperlink"/>
            <w:rFonts w:ascii="Aharoni" w:eastAsiaTheme="majorEastAsia" w:hAnsi="Aharoni" w:cs="Aharoni"/>
            <w:color w:val="auto"/>
            <w:highlight w:val="yellow"/>
            <w:rtl/>
          </w:rPr>
          <w:t>מדינת ישראל</w:t>
        </w:r>
      </w:hyperlink>
      <w:r w:rsidRPr="00684928">
        <w:rPr>
          <w:rFonts w:ascii="Aharoni" w:hAnsi="Aharoni" w:cs="Aharoni"/>
          <w:highlight w:val="yellow"/>
        </w:rPr>
        <w:t> </w:t>
      </w:r>
      <w:r w:rsidRPr="00684928">
        <w:rPr>
          <w:rFonts w:ascii="Aharoni" w:hAnsi="Aharoni" w:cs="Aharoni"/>
          <w:highlight w:val="yellow"/>
          <w:rtl/>
        </w:rPr>
        <w:t xml:space="preserve">מעניקה </w:t>
      </w:r>
      <w:r w:rsidRPr="00684928">
        <w:rPr>
          <w:rFonts w:ascii="Aharoni" w:hAnsi="Aharoni" w:cs="Aharoni"/>
          <w:b/>
          <w:bCs/>
          <w:highlight w:val="yellow"/>
          <w:rtl/>
        </w:rPr>
        <w:t>את פרס ישראל</w:t>
      </w:r>
      <w:r w:rsidRPr="00684928">
        <w:rPr>
          <w:rFonts w:ascii="Aharoni" w:hAnsi="Aharoni" w:cs="Aharoni"/>
          <w:highlight w:val="yellow"/>
          <w:rtl/>
        </w:rPr>
        <w:t> במגוון רחב של תחומים. הענקת הפרס נערכת מדי </w:t>
      </w:r>
      <w:hyperlink r:id="rId7" w:tooltip="שנה" w:history="1">
        <w:r w:rsidRPr="00684928">
          <w:rPr>
            <w:rStyle w:val="Hyperlink"/>
            <w:rFonts w:ascii="Aharoni" w:eastAsiaTheme="majorEastAsia" w:hAnsi="Aharoni" w:cs="Aharoni"/>
            <w:color w:val="auto"/>
            <w:highlight w:val="yellow"/>
            <w:rtl/>
          </w:rPr>
          <w:t>שנה</w:t>
        </w:r>
      </w:hyperlink>
      <w:r w:rsidRPr="00684928">
        <w:rPr>
          <w:rFonts w:ascii="Aharoni" w:hAnsi="Aharoni" w:cs="Aharoni"/>
          <w:highlight w:val="yellow"/>
        </w:rPr>
        <w:t> </w:t>
      </w:r>
      <w:r w:rsidRPr="00684928">
        <w:rPr>
          <w:rFonts w:ascii="Aharoni" w:hAnsi="Aharoni" w:cs="Aharoni"/>
          <w:highlight w:val="yellow"/>
          <w:rtl/>
        </w:rPr>
        <w:t>במוצאי </w:t>
      </w:r>
      <w:hyperlink r:id="rId8" w:tooltip="יום העצמאות" w:history="1">
        <w:r w:rsidRPr="00684928">
          <w:rPr>
            <w:rStyle w:val="Hyperlink"/>
            <w:rFonts w:ascii="Aharoni" w:eastAsiaTheme="majorEastAsia" w:hAnsi="Aharoni" w:cs="Aharoni"/>
            <w:color w:val="auto"/>
            <w:highlight w:val="yellow"/>
            <w:rtl/>
          </w:rPr>
          <w:t>יום העצמאות</w:t>
        </w:r>
      </w:hyperlink>
      <w:r w:rsidRPr="00684928">
        <w:rPr>
          <w:rFonts w:ascii="Aharoni" w:hAnsi="Aharoni" w:cs="Aharoni"/>
          <w:highlight w:val="yellow"/>
        </w:rPr>
        <w:t> </w:t>
      </w:r>
      <w:r w:rsidRPr="00684928">
        <w:rPr>
          <w:rFonts w:ascii="Aharoni" w:hAnsi="Aharoni" w:cs="Aharoni"/>
          <w:highlight w:val="yellow"/>
          <w:rtl/>
        </w:rPr>
        <w:t>ב</w:t>
      </w:r>
      <w:hyperlink r:id="rId9" w:tooltip="ירושלים" w:history="1">
        <w:r w:rsidRPr="00684928">
          <w:rPr>
            <w:rStyle w:val="Hyperlink"/>
            <w:rFonts w:ascii="Aharoni" w:eastAsiaTheme="majorEastAsia" w:hAnsi="Aharoni" w:cs="Aharoni"/>
            <w:color w:val="auto"/>
            <w:highlight w:val="yellow"/>
            <w:rtl/>
          </w:rPr>
          <w:t>ירושלים</w:t>
        </w:r>
      </w:hyperlink>
      <w:r w:rsidRPr="00684928">
        <w:rPr>
          <w:rFonts w:ascii="Aharoni" w:hAnsi="Aharoni" w:cs="Aharoni"/>
          <w:highlight w:val="yellow"/>
        </w:rPr>
        <w:t> </w:t>
      </w:r>
      <w:r w:rsidRPr="00684928">
        <w:rPr>
          <w:rFonts w:ascii="Aharoni" w:hAnsi="Aharoni" w:cs="Aharoni"/>
          <w:highlight w:val="yellow"/>
          <w:rtl/>
        </w:rPr>
        <w:t>בטקס ממלכתי בהשתתפותם של ראשי המדינה, אך שמות הזוכים מתפרסמים חודשים אחדים קודם לכן. הענקת הפרס החלה בשנת </w:t>
      </w:r>
      <w:hyperlink r:id="rId10" w:tooltip="1953" w:history="1">
        <w:r w:rsidRPr="00684928">
          <w:rPr>
            <w:rStyle w:val="Hyperlink"/>
            <w:rFonts w:ascii="Aharoni" w:eastAsiaTheme="majorEastAsia" w:hAnsi="Aharoni" w:cs="Aharoni"/>
            <w:color w:val="auto"/>
            <w:highlight w:val="yellow"/>
          </w:rPr>
          <w:t>1953</w:t>
        </w:r>
      </w:hyperlink>
      <w:r w:rsidRPr="00684928">
        <w:rPr>
          <w:rFonts w:ascii="Aharoni" w:hAnsi="Aharoni" w:cs="Aharoni"/>
          <w:highlight w:val="yellow"/>
        </w:rPr>
        <w:t> </w:t>
      </w:r>
      <w:r w:rsidRPr="00684928">
        <w:rPr>
          <w:rFonts w:ascii="Aharoni" w:hAnsi="Aharoni" w:cs="Aharoni"/>
          <w:highlight w:val="yellow"/>
          <w:rtl/>
        </w:rPr>
        <w:t xml:space="preserve"> </w:t>
      </w:r>
      <w:r w:rsidRPr="00684928">
        <w:rPr>
          <w:rFonts w:ascii="Aharoni" w:hAnsi="Aharoni" w:cs="Aharoni" w:hint="cs"/>
          <w:highlight w:val="yellow"/>
          <w:rtl/>
        </w:rPr>
        <w:t>ביוזמתו של </w:t>
      </w:r>
      <w:hyperlink r:id="rId11" w:tooltip="משרד החינוך" w:history="1">
        <w:r w:rsidRPr="00684928">
          <w:rPr>
            <w:rStyle w:val="Hyperlink"/>
            <w:rFonts w:ascii="Aharoni" w:eastAsiaTheme="majorEastAsia" w:hAnsi="Aharoni" w:cs="Aharoni" w:hint="cs"/>
            <w:color w:val="auto"/>
            <w:highlight w:val="yellow"/>
            <w:rtl/>
          </w:rPr>
          <w:t xml:space="preserve">שר </w:t>
        </w:r>
        <w:proofErr w:type="spellStart"/>
        <w:r w:rsidRPr="00684928">
          <w:rPr>
            <w:rStyle w:val="Hyperlink"/>
            <w:rFonts w:ascii="Aharoni" w:eastAsiaTheme="majorEastAsia" w:hAnsi="Aharoni" w:cs="Aharoni" w:hint="cs"/>
            <w:color w:val="auto"/>
            <w:highlight w:val="yellow"/>
            <w:rtl/>
          </w:rPr>
          <w:t>החינוך</w:t>
        </w:r>
      </w:hyperlink>
      <w:hyperlink r:id="rId12" w:tooltip="בן-ציון דינור" w:history="1">
        <w:r w:rsidRPr="00684928">
          <w:rPr>
            <w:rStyle w:val="Hyperlink"/>
            <w:rFonts w:ascii="Aharoni" w:eastAsiaTheme="majorEastAsia" w:hAnsi="Aharoni" w:cs="Aharoni" w:hint="cs"/>
            <w:color w:val="auto"/>
            <w:highlight w:val="yellow"/>
            <w:rtl/>
          </w:rPr>
          <w:t>בן</w:t>
        </w:r>
        <w:proofErr w:type="spellEnd"/>
        <w:r w:rsidRPr="00684928">
          <w:rPr>
            <w:rStyle w:val="Hyperlink"/>
            <w:rFonts w:ascii="Aharoni" w:eastAsiaTheme="majorEastAsia" w:hAnsi="Aharoni" w:cs="Aharoni" w:hint="cs"/>
            <w:color w:val="auto"/>
            <w:highlight w:val="yellow"/>
            <w:rtl/>
          </w:rPr>
          <w:t>-ציון דינור</w:t>
        </w:r>
      </w:hyperlink>
      <w:r w:rsidRPr="00684928">
        <w:rPr>
          <w:rFonts w:ascii="Aharoni" w:hAnsi="Aharoni" w:cs="Aharoni" w:hint="cs"/>
          <w:highlight w:val="yellow"/>
          <w:rtl/>
        </w:rPr>
        <w:t>.</w:t>
      </w:r>
      <w:r w:rsidRPr="00684928">
        <w:rPr>
          <w:rFonts w:ascii="Aharoni" w:hAnsi="Aharoni" w:cs="Aharoni"/>
          <w:rtl/>
        </w:rPr>
        <w:t xml:space="preserve"> הוא עצמו זכה  בפרס בשנת 1958 ובשנת 1973. דינור אמר על הפרס</w:t>
      </w:r>
      <w:r w:rsidRPr="00684928">
        <w:rPr>
          <w:rFonts w:ascii="Aharoni" w:hAnsi="Aharoni" w:cs="Aharoni"/>
        </w:rPr>
        <w:t>:</w:t>
      </w:r>
    </w:p>
    <w:p w14:paraId="0A8611BC" w14:textId="77777777" w:rsidR="003C08D2" w:rsidRPr="00684928" w:rsidRDefault="003C08D2" w:rsidP="003C08D2">
      <w:pPr>
        <w:shd w:val="clear" w:color="auto" w:fill="FFFFFF"/>
        <w:spacing w:before="120" w:after="120" w:line="360" w:lineRule="auto"/>
        <w:rPr>
          <w:rFonts w:ascii="Aharoni" w:hAnsi="Aharoni" w:cs="Aharoni"/>
          <w:color w:val="202122"/>
          <w:rtl/>
        </w:rPr>
      </w:pPr>
      <w:r w:rsidRPr="00684928">
        <w:rPr>
          <w:rFonts w:ascii="Aharoni" w:hAnsi="Aharoni" w:cs="Aharoni"/>
          <w:rtl/>
        </w:rPr>
        <w:t xml:space="preserve">"מתן פרסי ישראל ביום העצמאות בא להדגיש את הקשר הפנימי האורגני בין עצמאות מדינית ובין עצמאות רוחנית. קביעת הטקס ביום העצמאות באה להזכיר לעם חזור והזכר כי עצמאותו של עמנו תלויה בעוצמתו </w:t>
      </w:r>
      <w:r w:rsidRPr="00684928">
        <w:rPr>
          <w:rFonts w:ascii="Aharoni" w:hAnsi="Aharoni" w:cs="Aharoni"/>
          <w:color w:val="202122"/>
          <w:rtl/>
        </w:rPr>
        <w:t>הרוחנית, ואין עוצמה רוחנית לעם אם אין העם שוקד על עצמיותו."</w:t>
      </w:r>
      <w:r w:rsidRPr="00684928">
        <w:rPr>
          <w:rFonts w:ascii="Aharoni" w:hAnsi="Aharoni" w:cs="Aharoni"/>
          <w:color w:val="202122"/>
        </w:rPr>
        <w:t> </w:t>
      </w:r>
    </w:p>
    <w:p w14:paraId="54631FE1" w14:textId="77777777" w:rsidR="003C08D2" w:rsidRPr="00684928" w:rsidRDefault="003C08D2" w:rsidP="003C08D2">
      <w:pPr>
        <w:pStyle w:val="2"/>
        <w:pBdr>
          <w:bottom w:val="single" w:sz="6" w:space="0" w:color="A2A9B1"/>
        </w:pBdr>
        <w:shd w:val="clear" w:color="auto" w:fill="FFFFFF"/>
        <w:spacing w:before="240" w:after="60" w:line="360" w:lineRule="auto"/>
        <w:rPr>
          <w:rFonts w:ascii="Arial" w:hAnsi="Arial" w:cs="Arial"/>
          <w:color w:val="000000"/>
          <w:sz w:val="24"/>
          <w:szCs w:val="24"/>
          <w:rtl/>
        </w:rPr>
      </w:pPr>
      <w:r w:rsidRPr="00684928">
        <w:rPr>
          <w:rStyle w:val="mw-headline"/>
          <w:rFonts w:ascii="Arial" w:hAnsi="Arial" w:cs="Arial"/>
          <w:b/>
          <w:bCs/>
          <w:color w:val="000000"/>
          <w:sz w:val="24"/>
          <w:szCs w:val="24"/>
          <w:rtl/>
        </w:rPr>
        <w:t>מאפייני הפרס</w:t>
      </w:r>
    </w:p>
    <w:p w14:paraId="79CAD89F" w14:textId="77777777" w:rsidR="003C08D2" w:rsidRPr="00684928" w:rsidRDefault="003C08D2" w:rsidP="003C08D2">
      <w:pPr>
        <w:pStyle w:val="NormalWeb"/>
        <w:shd w:val="clear" w:color="auto" w:fill="FFFFFF"/>
        <w:bidi/>
        <w:spacing w:before="120" w:beforeAutospacing="0" w:after="120" w:afterAutospacing="0" w:line="360" w:lineRule="auto"/>
        <w:rPr>
          <w:rFonts w:ascii="Aharoni" w:hAnsi="Aharoni" w:cs="Aharoni"/>
        </w:rPr>
      </w:pPr>
      <w:r w:rsidRPr="00684928">
        <w:rPr>
          <w:rFonts w:ascii="Aharoni" w:hAnsi="Aharoni" w:cs="Aharoni"/>
          <w:highlight w:val="yellow"/>
          <w:rtl/>
        </w:rPr>
        <w:t>פרס ישראל מוענק ל</w:t>
      </w:r>
      <w:hyperlink r:id="rId13" w:tooltip="חוק האזרחות (ישראל)" w:history="1">
        <w:r w:rsidRPr="00684928">
          <w:rPr>
            <w:rStyle w:val="Hyperlink"/>
            <w:rFonts w:ascii="Aharoni" w:eastAsiaTheme="majorEastAsia" w:hAnsi="Aharoni" w:cs="Aharoni"/>
            <w:color w:val="auto"/>
            <w:highlight w:val="yellow"/>
            <w:rtl/>
          </w:rPr>
          <w:t>אזרחי ישראל</w:t>
        </w:r>
      </w:hyperlink>
      <w:r w:rsidRPr="00684928">
        <w:rPr>
          <w:rFonts w:ascii="Aharoni" w:hAnsi="Aharoni" w:cs="Aharoni"/>
          <w:highlight w:val="yellow"/>
        </w:rPr>
        <w:t> </w:t>
      </w:r>
      <w:r w:rsidRPr="00684928">
        <w:rPr>
          <w:rFonts w:ascii="Aharoni" w:hAnsi="Aharoni" w:cs="Aharoni"/>
          <w:highlight w:val="yellow"/>
          <w:rtl/>
        </w:rPr>
        <w:t>שהיו </w:t>
      </w:r>
      <w:hyperlink r:id="rId14" w:tooltip="תושב" w:history="1">
        <w:r w:rsidRPr="00684928">
          <w:rPr>
            <w:rStyle w:val="Hyperlink"/>
            <w:rFonts w:ascii="Aharoni" w:eastAsiaTheme="majorEastAsia" w:hAnsi="Aharoni" w:cs="Aharoni"/>
            <w:color w:val="auto"/>
            <w:highlight w:val="yellow"/>
            <w:rtl/>
          </w:rPr>
          <w:t>תושבים</w:t>
        </w:r>
      </w:hyperlink>
      <w:r w:rsidRPr="00684928">
        <w:rPr>
          <w:rFonts w:ascii="Aharoni" w:hAnsi="Aharoni" w:cs="Aharoni"/>
          <w:highlight w:val="yellow"/>
        </w:rPr>
        <w:t> </w:t>
      </w:r>
      <w:r w:rsidRPr="00684928">
        <w:rPr>
          <w:rFonts w:ascii="Aharoni" w:hAnsi="Aharoni" w:cs="Aharoni"/>
          <w:highlight w:val="yellow"/>
          <w:rtl/>
        </w:rPr>
        <w:t>בה בשלוש השנים שקדמו להצעת מועמדותם לפרס - ליחידים או לחלק מקבוצה</w:t>
      </w:r>
      <w:r w:rsidRPr="00684928">
        <w:rPr>
          <w:rFonts w:ascii="Aharoni" w:hAnsi="Aharoni" w:cs="Aharoni"/>
          <w:rtl/>
        </w:rPr>
        <w:t xml:space="preserve"> - ובעבר גם ל</w:t>
      </w:r>
      <w:hyperlink r:id="rId15" w:tooltip="תאגיד" w:history="1">
        <w:r w:rsidRPr="00684928">
          <w:rPr>
            <w:rStyle w:val="Hyperlink"/>
            <w:rFonts w:ascii="Aharoni" w:eastAsiaTheme="majorEastAsia" w:hAnsi="Aharoni" w:cs="Aharoni"/>
            <w:color w:val="auto"/>
            <w:rtl/>
          </w:rPr>
          <w:t>תאגידים</w:t>
        </w:r>
      </w:hyperlink>
      <w:r w:rsidRPr="00684928">
        <w:rPr>
          <w:rFonts w:ascii="Aharoni" w:hAnsi="Aharoni" w:cs="Aharoni"/>
        </w:rPr>
        <w:t> </w:t>
      </w:r>
      <w:r w:rsidRPr="00684928">
        <w:rPr>
          <w:rFonts w:ascii="Aharoni" w:hAnsi="Aharoni" w:cs="Aharoni"/>
          <w:rtl/>
        </w:rPr>
        <w:t xml:space="preserve">ישראליים (במקרים מיוחדים הפרס ניתן לאזרחים זרים תושבי ישראל) </w:t>
      </w:r>
      <w:r w:rsidRPr="00684928">
        <w:rPr>
          <w:rFonts w:ascii="Aharoni" w:hAnsi="Aharoni" w:cs="Aharoni"/>
          <w:highlight w:val="yellow"/>
          <w:rtl/>
        </w:rPr>
        <w:t>אשר הצטיינו באחד המקצועות והתחומים המזכים בפרס</w:t>
      </w:r>
      <w:r w:rsidRPr="00684928">
        <w:rPr>
          <w:rFonts w:ascii="Aharoni" w:hAnsi="Aharoni" w:cs="Aharoni"/>
          <w:rtl/>
        </w:rPr>
        <w:t xml:space="preserve"> (כמפורט להלן). </w:t>
      </w:r>
      <w:r w:rsidRPr="00684928">
        <w:rPr>
          <w:rFonts w:ascii="Aharoni" w:hAnsi="Aharoni" w:cs="Aharoni"/>
          <w:highlight w:val="yellow"/>
          <w:rtl/>
        </w:rPr>
        <w:t>כל תושב ישראל רשאי להמליץ על אחר להיות מועמד לקבלת הפרס. את הזוכים בפרס בוחרת ועדת שופטים ציבורית בהחלטה המתקבלת </w:t>
      </w:r>
      <w:hyperlink r:id="rId16" w:tooltip="פה אחד" w:history="1">
        <w:r w:rsidRPr="00684928">
          <w:rPr>
            <w:rStyle w:val="Hyperlink"/>
            <w:rFonts w:ascii="Aharoni" w:eastAsiaTheme="majorEastAsia" w:hAnsi="Aharoni" w:cs="Aharoni"/>
            <w:color w:val="auto"/>
            <w:highlight w:val="yellow"/>
            <w:rtl/>
          </w:rPr>
          <w:t>פה אחד</w:t>
        </w:r>
      </w:hyperlink>
      <w:r w:rsidRPr="00684928">
        <w:rPr>
          <w:rFonts w:ascii="Aharoni" w:hAnsi="Aharoni" w:cs="Aharoni"/>
          <w:highlight w:val="yellow"/>
          <w:rtl/>
        </w:rPr>
        <w:t>.</w:t>
      </w:r>
      <w:r w:rsidRPr="00684928">
        <w:rPr>
          <w:rFonts w:ascii="Aharoni" w:hAnsi="Aharoni" w:cs="Aharoni"/>
          <w:highlight w:val="yellow"/>
        </w:rPr>
        <w:t xml:space="preserve"> </w:t>
      </w:r>
      <w:r w:rsidRPr="00684928">
        <w:rPr>
          <w:rFonts w:ascii="Aharoni" w:hAnsi="Aharoni" w:cs="Aharoni"/>
          <w:highlight w:val="yellow"/>
          <w:rtl/>
        </w:rPr>
        <w:t>לכל אחד מתחומי הפרס ועדת שופטים משלו, והיא ממונה רק לשנה אחת. ועדות השופטים מגישות ל</w:t>
      </w:r>
      <w:hyperlink r:id="rId17" w:tooltip="משרד החינוך" w:history="1">
        <w:r w:rsidRPr="00684928">
          <w:rPr>
            <w:rStyle w:val="Hyperlink"/>
            <w:rFonts w:ascii="Aharoni" w:eastAsiaTheme="majorEastAsia" w:hAnsi="Aharoni" w:cs="Aharoni"/>
            <w:color w:val="auto"/>
            <w:highlight w:val="yellow"/>
            <w:rtl/>
          </w:rPr>
          <w:t>שר החינוך</w:t>
        </w:r>
      </w:hyperlink>
      <w:r w:rsidRPr="00684928">
        <w:rPr>
          <w:rFonts w:ascii="Aharoni" w:hAnsi="Aharoni" w:cs="Aharoni"/>
          <w:highlight w:val="yellow"/>
        </w:rPr>
        <w:t> </w:t>
      </w:r>
      <w:r w:rsidRPr="00684928">
        <w:rPr>
          <w:rFonts w:ascii="Aharoni" w:hAnsi="Aharoni" w:cs="Aharoni"/>
          <w:highlight w:val="yellow"/>
          <w:rtl/>
        </w:rPr>
        <w:t>את המלצותיהן להענקת הפרס ובדרך כלל השר מקבל את ההמלצה</w:t>
      </w:r>
      <w:r w:rsidRPr="00684928">
        <w:rPr>
          <w:rFonts w:ascii="Aharoni" w:hAnsi="Aharoni" w:cs="Aharoni"/>
          <w:highlight w:val="yellow"/>
        </w:rPr>
        <w:t>.</w:t>
      </w:r>
    </w:p>
    <w:p w14:paraId="75E53C73" w14:textId="77777777" w:rsidR="003C08D2" w:rsidRPr="00684928" w:rsidRDefault="003C08D2" w:rsidP="003C08D2">
      <w:pPr>
        <w:pStyle w:val="NormalWeb"/>
        <w:shd w:val="clear" w:color="auto" w:fill="FFFFFF"/>
        <w:bidi/>
        <w:spacing w:before="120" w:beforeAutospacing="0" w:after="120" w:afterAutospacing="0" w:line="360" w:lineRule="auto"/>
        <w:rPr>
          <w:rFonts w:ascii="Aharoni" w:hAnsi="Aharoni" w:cs="Aharoni"/>
        </w:rPr>
      </w:pPr>
      <w:r w:rsidRPr="00684928">
        <w:rPr>
          <w:rFonts w:ascii="Aharoni" w:hAnsi="Aharoni" w:cs="Aharoni"/>
          <w:color w:val="202122"/>
          <w:highlight w:val="yellow"/>
          <w:rtl/>
        </w:rPr>
        <w:lastRenderedPageBreak/>
        <w:t xml:space="preserve">כדי להקיף את כל התחומים האפשריים הוחלט שפרס ישראל יינתן בכל שנה בתחומים אחרים, ותהיה מחזוריות של התחומים במהלך השנים. כיום </w:t>
      </w:r>
      <w:r w:rsidRPr="00684928">
        <w:rPr>
          <w:rFonts w:ascii="Aharoni" w:hAnsi="Aharoni" w:cs="Aharoni"/>
          <w:highlight w:val="yellow"/>
          <w:rtl/>
        </w:rPr>
        <w:t>תחומי המשנה משתנים במחזורים של ארבע  עד שבע שנים</w:t>
      </w:r>
      <w:r w:rsidRPr="00684928">
        <w:rPr>
          <w:rFonts w:ascii="Aharoni" w:hAnsi="Aharoni" w:cs="Aharoni"/>
          <w:highlight w:val="yellow"/>
        </w:rPr>
        <w:t>.</w:t>
      </w:r>
    </w:p>
    <w:p w14:paraId="764D0F2B" w14:textId="77777777" w:rsidR="003C08D2" w:rsidRPr="00684928" w:rsidRDefault="003C08D2" w:rsidP="003C08D2">
      <w:pPr>
        <w:pStyle w:val="NormalWeb"/>
        <w:shd w:val="clear" w:color="auto" w:fill="FFFFFF"/>
        <w:bidi/>
        <w:spacing w:line="360" w:lineRule="auto"/>
        <w:rPr>
          <w:rFonts w:ascii="Aharoni" w:hAnsi="Aharoni" w:cs="Aharoni"/>
          <w:rtl/>
        </w:rPr>
      </w:pPr>
      <w:r w:rsidRPr="00684928">
        <w:rPr>
          <w:rFonts w:ascii="Aharoni" w:hAnsi="Aharoni" w:cs="Aharoni"/>
          <w:rtl/>
        </w:rPr>
        <w:t xml:space="preserve">רוב התחומים שבהם הפרס מוענק הם תחומי המחקר המדעי, ולכן מרבית הזוכים הם חוקרים באוניברסיטאות בישראל. </w:t>
      </w:r>
    </w:p>
    <w:p w14:paraId="054BED85" w14:textId="77777777" w:rsidR="003C08D2" w:rsidRPr="00684928" w:rsidRDefault="003C08D2" w:rsidP="003C08D2">
      <w:pPr>
        <w:pStyle w:val="NormalWeb"/>
        <w:shd w:val="clear" w:color="auto" w:fill="FFFFFF"/>
        <w:bidi/>
        <w:spacing w:line="360" w:lineRule="auto"/>
        <w:rPr>
          <w:rFonts w:ascii="Aharoni" w:hAnsi="Aharoni" w:cs="Aharoni"/>
          <w:highlight w:val="yellow"/>
        </w:rPr>
      </w:pPr>
      <w:r w:rsidRPr="00684928">
        <w:rPr>
          <w:rFonts w:ascii="Aharoni" w:hAnsi="Aharoni" w:cs="Aharoni"/>
          <w:highlight w:val="yellow"/>
          <w:rtl/>
        </w:rPr>
        <w:t>הפרס על מפעל חיים מוענק בכל תחומי החיים בישראל, ולפיכך קהל הזוכים בו מגוון יותר. גם בתחומי התרבות, האומנות, התקשורת והספורט יוצא הפרס מגבולות האוניברסיטאות</w:t>
      </w:r>
      <w:r w:rsidRPr="00684928">
        <w:rPr>
          <w:rFonts w:ascii="Aharoni" w:hAnsi="Aharoni" w:cs="Aharoni"/>
          <w:highlight w:val="yellow"/>
        </w:rPr>
        <w:t>.</w:t>
      </w:r>
    </w:p>
    <w:p w14:paraId="4CE3B566" w14:textId="77777777" w:rsidR="003C08D2" w:rsidRPr="00684928" w:rsidRDefault="003C08D2" w:rsidP="003C08D2">
      <w:pPr>
        <w:pStyle w:val="NormalWeb"/>
        <w:shd w:val="clear" w:color="auto" w:fill="FFFFFF"/>
        <w:bidi/>
        <w:spacing w:before="120" w:beforeAutospacing="0" w:after="120" w:afterAutospacing="0" w:line="360" w:lineRule="auto"/>
        <w:rPr>
          <w:rFonts w:ascii="Aharoni" w:hAnsi="Aharoni" w:cs="Aharoni"/>
          <w:highlight w:val="yellow"/>
          <w:rtl/>
        </w:rPr>
      </w:pPr>
      <w:r w:rsidRPr="00684928">
        <w:rPr>
          <w:rFonts w:ascii="Aharoni" w:hAnsi="Aharoni" w:cs="Aharoni"/>
          <w:highlight w:val="yellow"/>
          <w:rtl/>
        </w:rPr>
        <w:t>בדרך כלל מוענק הפרס לזוכים בשלב מתקדם של הקריירה שלהם ולארגונים ותיקים בישראל. גישה זו נהוגה בעיקר בפרס על מפעל חיים.</w:t>
      </w:r>
    </w:p>
    <w:p w14:paraId="56B2D8BA" w14:textId="77777777" w:rsidR="003C08D2" w:rsidRPr="00684928" w:rsidRDefault="003C08D2" w:rsidP="003C08D2">
      <w:pPr>
        <w:pStyle w:val="NormalWeb"/>
        <w:shd w:val="clear" w:color="auto" w:fill="FFFFFF"/>
        <w:bidi/>
        <w:spacing w:before="120" w:beforeAutospacing="0" w:after="120" w:afterAutospacing="0" w:line="360" w:lineRule="auto"/>
        <w:rPr>
          <w:rFonts w:ascii="Aharoni" w:hAnsi="Aharoni" w:cs="Aharoni"/>
          <w:rtl/>
        </w:rPr>
      </w:pPr>
      <w:r w:rsidRPr="00684928">
        <w:rPr>
          <w:rFonts w:ascii="Aharoni" w:hAnsi="Aharoni" w:cs="Aharoni"/>
          <w:highlight w:val="yellow"/>
          <w:rtl/>
        </w:rPr>
        <w:t>יוקרתו הרבה של פרס ישראל אינה נובעת מגובה הפרס.</w:t>
      </w:r>
      <w:r w:rsidRPr="00684928">
        <w:rPr>
          <w:rFonts w:ascii="Aharoni" w:hAnsi="Aharoni" w:cs="Aharoni"/>
          <w:rtl/>
        </w:rPr>
        <w:t xml:space="preserve"> בשנת </w:t>
      </w:r>
      <w:hyperlink r:id="rId18" w:tooltip="2008" w:history="1">
        <w:r w:rsidRPr="00684928">
          <w:rPr>
            <w:rStyle w:val="Hyperlink"/>
            <w:rFonts w:ascii="Aharoni" w:eastAsiaTheme="majorEastAsia" w:hAnsi="Aharoni" w:cs="Aharoni"/>
            <w:color w:val="auto"/>
          </w:rPr>
          <w:t>2008</w:t>
        </w:r>
      </w:hyperlink>
      <w:r w:rsidRPr="00684928">
        <w:rPr>
          <w:rFonts w:ascii="Aharoni" w:hAnsi="Aharoni" w:cs="Aharoni"/>
          <w:rtl/>
        </w:rPr>
        <w:t xml:space="preserve"> </w:t>
      </w:r>
      <w:r w:rsidRPr="00684928">
        <w:rPr>
          <w:rFonts w:ascii="Aharoni" w:hAnsi="Aharoni" w:cs="Aharoni"/>
        </w:rPr>
        <w:t> </w:t>
      </w:r>
      <w:r w:rsidRPr="00684928">
        <w:rPr>
          <w:rFonts w:ascii="Aharoni" w:hAnsi="Aharoni" w:cs="Aharoni"/>
          <w:rtl/>
        </w:rPr>
        <w:t>היה גובה הפרס 75,000 ש"ח, סכום נמוך יחסית לגובהם של </w:t>
      </w:r>
      <w:hyperlink r:id="rId19" w:tooltip="פרס וולף" w:history="1">
        <w:r w:rsidRPr="00684928">
          <w:rPr>
            <w:rStyle w:val="Hyperlink"/>
            <w:rFonts w:ascii="Aharoni" w:eastAsiaTheme="majorEastAsia" w:hAnsi="Aharoni" w:cs="Aharoni"/>
            <w:color w:val="auto"/>
            <w:rtl/>
          </w:rPr>
          <w:t>פרס וולף</w:t>
        </w:r>
      </w:hyperlink>
      <w:r w:rsidRPr="00684928">
        <w:rPr>
          <w:rFonts w:ascii="Aharoni" w:hAnsi="Aharoni" w:cs="Aharoni"/>
        </w:rPr>
        <w:t>, </w:t>
      </w:r>
      <w:hyperlink r:id="rId20" w:tooltip="פרס דן דוד" w:history="1">
        <w:r w:rsidRPr="00684928">
          <w:rPr>
            <w:rStyle w:val="Hyperlink"/>
            <w:rFonts w:ascii="Aharoni" w:eastAsiaTheme="majorEastAsia" w:hAnsi="Aharoni" w:cs="Aharoni" w:hint="cs"/>
            <w:color w:val="auto"/>
            <w:rtl/>
          </w:rPr>
          <w:t>פרס דן דוד</w:t>
        </w:r>
      </w:hyperlink>
      <w:r w:rsidRPr="00684928">
        <w:rPr>
          <w:rFonts w:ascii="Aharoni" w:hAnsi="Aharoni" w:cs="Aharoni"/>
        </w:rPr>
        <w:t> </w:t>
      </w:r>
      <w:r w:rsidRPr="00684928">
        <w:rPr>
          <w:rFonts w:ascii="Aharoni" w:hAnsi="Aharoni" w:cs="Aharoni"/>
          <w:rtl/>
        </w:rPr>
        <w:t>ו</w:t>
      </w:r>
      <w:hyperlink r:id="rId21" w:tooltip="פרס א.מ.ת" w:history="1">
        <w:r w:rsidRPr="00684928">
          <w:rPr>
            <w:rStyle w:val="Hyperlink"/>
            <w:rFonts w:ascii="Aharoni" w:eastAsiaTheme="majorEastAsia" w:hAnsi="Aharoni" w:cs="Aharoni"/>
            <w:color w:val="auto"/>
            <w:rtl/>
          </w:rPr>
          <w:t xml:space="preserve">פרס </w:t>
        </w:r>
        <w:proofErr w:type="spellStart"/>
        <w:r w:rsidRPr="00684928">
          <w:rPr>
            <w:rStyle w:val="Hyperlink"/>
            <w:rFonts w:ascii="Aharoni" w:eastAsiaTheme="majorEastAsia" w:hAnsi="Aharoni" w:cs="Aharoni"/>
            <w:color w:val="auto"/>
            <w:rtl/>
          </w:rPr>
          <w:t>א.מ.ת</w:t>
        </w:r>
        <w:proofErr w:type="spellEnd"/>
      </w:hyperlink>
      <w:r w:rsidRPr="00684928">
        <w:rPr>
          <w:rFonts w:ascii="Aharoni" w:hAnsi="Aharoni" w:cs="Aharoni"/>
        </w:rPr>
        <w:t xml:space="preserve">, </w:t>
      </w:r>
      <w:r w:rsidRPr="00684928">
        <w:rPr>
          <w:rFonts w:ascii="Aharoni" w:hAnsi="Aharoni" w:cs="Aharoni"/>
          <w:rtl/>
        </w:rPr>
        <w:t>המוענקים אף הם בישראל</w:t>
      </w:r>
      <w:r w:rsidRPr="00684928">
        <w:rPr>
          <w:rFonts w:ascii="Aharoni" w:hAnsi="Aharoni" w:cs="Aharoni"/>
        </w:rPr>
        <w:t>.</w:t>
      </w:r>
    </w:p>
    <w:p w14:paraId="26314D22" w14:textId="77777777" w:rsidR="003C08D2" w:rsidRPr="00684928" w:rsidRDefault="003C08D2" w:rsidP="003C08D2">
      <w:pPr>
        <w:pStyle w:val="NormalWeb"/>
        <w:shd w:val="clear" w:color="auto" w:fill="FFFFFF"/>
        <w:bidi/>
        <w:spacing w:before="120" w:beforeAutospacing="0" w:after="120" w:afterAutospacing="0" w:line="360" w:lineRule="auto"/>
        <w:rPr>
          <w:rFonts w:ascii="Aharoni" w:hAnsi="Aharoni" w:cs="Aharoni"/>
          <w:rtl/>
        </w:rPr>
      </w:pPr>
      <w:r w:rsidRPr="00684928">
        <w:rPr>
          <w:rFonts w:ascii="Aharoni" w:hAnsi="Aharoni" w:cs="Aharoni"/>
          <w:highlight w:val="yellow"/>
          <w:rtl/>
        </w:rPr>
        <w:t>תקנון הפרס קובע שאפשר לקבל את פרס ישראל פעם אחת בלבד.</w:t>
      </w:r>
      <w:r w:rsidRPr="00684928">
        <w:rPr>
          <w:rFonts w:ascii="Aharoni" w:hAnsi="Aharoni" w:cs="Aharoni"/>
          <w:rtl/>
        </w:rPr>
        <w:t xml:space="preserve"> טרם הוספת כלל זה זכו בפרס פעמיים </w:t>
      </w:r>
      <w:hyperlink r:id="rId22" w:tooltip="בן-ציון דינור" w:history="1">
        <w:r w:rsidRPr="00684928">
          <w:rPr>
            <w:rStyle w:val="Hyperlink"/>
            <w:rFonts w:ascii="Aharoni" w:eastAsiaTheme="majorEastAsia" w:hAnsi="Aharoni" w:cs="Aharoni"/>
            <w:color w:val="auto"/>
            <w:rtl/>
          </w:rPr>
          <w:t>בן-ציון דינור</w:t>
        </w:r>
      </w:hyperlink>
      <w:r w:rsidRPr="00684928">
        <w:rPr>
          <w:rFonts w:ascii="Aharoni" w:hAnsi="Aharoni" w:cs="Aharoni"/>
        </w:rPr>
        <w:t>, </w:t>
      </w:r>
      <w:hyperlink r:id="rId23" w:tooltip="ש&quot;י עגנון" w:history="1">
        <w:r w:rsidRPr="00684928">
          <w:rPr>
            <w:rStyle w:val="Hyperlink"/>
            <w:rFonts w:ascii="Aharoni" w:eastAsiaTheme="majorEastAsia" w:hAnsi="Aharoni" w:cs="Aharoni" w:hint="cs"/>
            <w:color w:val="auto"/>
            <w:rtl/>
          </w:rPr>
          <w:t>ש"י עגנון</w:t>
        </w:r>
      </w:hyperlink>
      <w:r w:rsidRPr="00684928">
        <w:rPr>
          <w:rFonts w:ascii="Aharoni" w:hAnsi="Aharoni" w:cs="Aharoni"/>
        </w:rPr>
        <w:t> </w:t>
      </w:r>
      <w:r w:rsidRPr="00684928">
        <w:rPr>
          <w:rFonts w:ascii="Aharoni" w:hAnsi="Aharoni" w:cs="Aharoni"/>
          <w:rtl/>
        </w:rPr>
        <w:t>ו</w:t>
      </w:r>
      <w:hyperlink r:id="rId24" w:tooltip="יעקב כהן (משורר)" w:history="1">
        <w:r w:rsidRPr="00684928">
          <w:rPr>
            <w:rStyle w:val="Hyperlink"/>
            <w:rFonts w:ascii="Aharoni" w:eastAsiaTheme="majorEastAsia" w:hAnsi="Aharoni" w:cs="Aharoni"/>
            <w:color w:val="auto"/>
            <w:rtl/>
          </w:rPr>
          <w:t>יעקב כהן</w:t>
        </w:r>
      </w:hyperlink>
      <w:r w:rsidRPr="00684928">
        <w:rPr>
          <w:rFonts w:ascii="Aharoni" w:hAnsi="Aharoni" w:cs="Aharoni"/>
        </w:rPr>
        <w:t>.</w:t>
      </w:r>
    </w:p>
    <w:p w14:paraId="4C68EAF7" w14:textId="77777777" w:rsidR="003C08D2" w:rsidRDefault="003C08D2" w:rsidP="003C08D2">
      <w:pPr>
        <w:pStyle w:val="NormalWeb"/>
        <w:shd w:val="clear" w:color="auto" w:fill="FFFFFF"/>
        <w:bidi/>
        <w:spacing w:before="120" w:beforeAutospacing="0" w:after="120" w:afterAutospacing="0" w:line="360" w:lineRule="auto"/>
        <w:jc w:val="both"/>
        <w:rPr>
          <w:rFonts w:ascii="Aharoni" w:hAnsi="Aharoni" w:cs="Aharoni"/>
          <w:rtl/>
        </w:rPr>
      </w:pPr>
      <w:r w:rsidRPr="00684928">
        <w:rPr>
          <w:rFonts w:ascii="Aharoni" w:hAnsi="Aharoni" w:cs="Aharoni"/>
          <w:highlight w:val="yellow"/>
          <w:rtl/>
        </w:rPr>
        <w:t>בדרך כלל הפרס אינו מוענק לאחר המוות.</w:t>
      </w:r>
    </w:p>
    <w:p w14:paraId="700AE8DC" w14:textId="77777777" w:rsidR="003C08D2" w:rsidRDefault="003C08D2" w:rsidP="003C08D2">
      <w:pPr>
        <w:pStyle w:val="NormalWeb"/>
        <w:shd w:val="clear" w:color="auto" w:fill="FFFFFF"/>
        <w:bidi/>
        <w:spacing w:before="120" w:beforeAutospacing="0" w:after="120" w:afterAutospacing="0" w:line="360" w:lineRule="auto"/>
        <w:jc w:val="both"/>
        <w:rPr>
          <w:rFonts w:ascii="Aharoni" w:hAnsi="Aharoni" w:cs="Aharoni"/>
          <w:rtl/>
        </w:rPr>
      </w:pPr>
    </w:p>
    <w:p w14:paraId="79ACB889" w14:textId="320F3BA3" w:rsidR="00363097" w:rsidRDefault="009B62C8" w:rsidP="00363097">
      <w:pPr>
        <w:jc w:val="center"/>
        <w:rPr>
          <w:rFonts w:ascii="David" w:hAnsi="David" w:cs="David"/>
          <w:b/>
          <w:bCs/>
          <w:sz w:val="40"/>
          <w:szCs w:val="40"/>
        </w:rPr>
      </w:pPr>
      <w:r>
        <w:rPr>
          <w:rFonts w:ascii="David" w:hAnsi="David" w:cs="David"/>
          <w:color w:val="000000"/>
          <w:spacing w:val="8"/>
          <w:sz w:val="22"/>
          <w:szCs w:val="22"/>
        </w:rPr>
        <w:br/>
      </w:r>
      <w:r w:rsidR="00363097">
        <w:rPr>
          <w:rFonts w:ascii="David" w:hAnsi="David" w:cs="David"/>
          <w:sz w:val="32"/>
          <w:szCs w:val="32"/>
          <w:rtl/>
        </w:rPr>
        <w:t xml:space="preserve">פרק מס' </w:t>
      </w:r>
      <w:r w:rsidR="00AA34DB">
        <w:rPr>
          <w:rFonts w:ascii="David" w:hAnsi="David" w:cs="David" w:hint="cs"/>
          <w:sz w:val="32"/>
          <w:szCs w:val="32"/>
          <w:rtl/>
        </w:rPr>
        <w:t>6</w:t>
      </w:r>
      <w:r w:rsidR="00363097">
        <w:rPr>
          <w:rFonts w:ascii="David" w:hAnsi="David" w:cs="David"/>
          <w:b/>
          <w:bCs/>
          <w:sz w:val="40"/>
          <w:szCs w:val="40"/>
          <w:rtl/>
        </w:rPr>
        <w:t xml:space="preserve"> סמיכות</w:t>
      </w:r>
    </w:p>
    <w:p w14:paraId="2B90BBB0" w14:textId="7230612C" w:rsidR="00363097" w:rsidRDefault="00363097" w:rsidP="009B62C8">
      <w:pPr>
        <w:pStyle w:val="NormalWeb"/>
        <w:bidi/>
        <w:spacing w:before="0" w:beforeAutospacing="0" w:after="0" w:afterAutospacing="0" w:line="360" w:lineRule="auto"/>
        <w:rPr>
          <w:rFonts w:ascii="David" w:hAnsi="David" w:cs="David"/>
          <w:color w:val="000000"/>
          <w:spacing w:val="8"/>
          <w:sz w:val="22"/>
          <w:szCs w:val="22"/>
          <w:rtl/>
        </w:rPr>
      </w:pPr>
    </w:p>
    <w:p w14:paraId="2969D420" w14:textId="77777777" w:rsidR="00363097" w:rsidRPr="00DE0F1A" w:rsidRDefault="00363097" w:rsidP="00DE0F1A">
      <w:pPr>
        <w:spacing w:line="360" w:lineRule="auto"/>
        <w:rPr>
          <w:rFonts w:ascii="David" w:hAnsi="David" w:cs="David"/>
        </w:rPr>
      </w:pPr>
      <w:r w:rsidRPr="00DE0F1A">
        <w:rPr>
          <w:rFonts w:ascii="David" w:hAnsi="David" w:cs="David"/>
          <w:rtl/>
        </w:rPr>
        <w:t>הניב והצרף  רפאל ניר לשוננו לעם כד 204</w:t>
      </w:r>
    </w:p>
    <w:p w14:paraId="5BFB9814" w14:textId="77777777" w:rsidR="00363097" w:rsidRPr="00DE0F1A" w:rsidRDefault="00363097" w:rsidP="00DE0F1A">
      <w:pPr>
        <w:spacing w:line="360" w:lineRule="auto"/>
        <w:rPr>
          <w:rFonts w:ascii="David" w:hAnsi="David" w:cs="David"/>
        </w:rPr>
      </w:pPr>
      <w:r w:rsidRPr="00DE0F1A">
        <w:rPr>
          <w:rFonts w:ascii="David" w:hAnsi="David" w:cs="David"/>
          <w:rtl/>
        </w:rPr>
        <w:t xml:space="preserve">"לניב ייחוד סמנטי משלו, ובזה הוא שונה מצירוף רגיל בלשון... משמעותו של צירוף רגיל מתקבלת מצירוף המשמעים של רכיביו. משמעותו של ניב שונה מן המשמעים של סך כל רכיביו. </w:t>
      </w:r>
    </w:p>
    <w:p w14:paraId="5E0629E8" w14:textId="77777777" w:rsidR="00363097" w:rsidRPr="00DE0F1A" w:rsidRDefault="00363097" w:rsidP="00DE0F1A">
      <w:pPr>
        <w:spacing w:line="360" w:lineRule="auto"/>
        <w:rPr>
          <w:rFonts w:ascii="David" w:hAnsi="David" w:cs="David"/>
          <w:rtl/>
        </w:rPr>
      </w:pPr>
    </w:p>
    <w:p w14:paraId="2D827FAD" w14:textId="77777777" w:rsidR="00363097" w:rsidRPr="00DE0F1A" w:rsidRDefault="00363097" w:rsidP="00DE0F1A">
      <w:pPr>
        <w:spacing w:line="360" w:lineRule="auto"/>
        <w:rPr>
          <w:rFonts w:ascii="David" w:hAnsi="David" w:cs="David"/>
          <w:rtl/>
        </w:rPr>
      </w:pPr>
      <w:r w:rsidRPr="00DE0F1A">
        <w:rPr>
          <w:rFonts w:ascii="David" w:hAnsi="David" w:cs="David"/>
          <w:rtl/>
        </w:rPr>
        <w:t>צירופי סמיכות המאפיינים את העברית הם צירופים שאינם ניבים. לחלקם יש אופי אידיומטי ולאחרים לא. למשל: בית חולים – הוא באמת בית שיש בו חולים; חדר מורים; שעון כיס, שרשרת זהב, ואולם בית ספר, גלגל שיניים...  ראש העיר, שפת הים, יש להם אופי אידיומטי משום שלפחות אחד מן הרכיבים שלהם אינו משמש במשמעו הרגיל. לצירופי סמיכות כאלה ניר קורא 'צרפים'.</w:t>
      </w:r>
    </w:p>
    <w:p w14:paraId="0268D3E3" w14:textId="77777777" w:rsidR="00363097" w:rsidRPr="00DE0F1A" w:rsidRDefault="00363097" w:rsidP="00DE0F1A">
      <w:pPr>
        <w:spacing w:line="360" w:lineRule="auto"/>
        <w:rPr>
          <w:rFonts w:ascii="David" w:hAnsi="David" w:cs="David"/>
          <w:rtl/>
        </w:rPr>
      </w:pPr>
      <w:r w:rsidRPr="00DE0F1A">
        <w:rPr>
          <w:rFonts w:ascii="David" w:hAnsi="David" w:cs="David"/>
          <w:rtl/>
        </w:rPr>
        <w:t>איך מבחינים בין צרפים לניבים? "התכונה הבולטת של הצרף היא היותו שקול כנגד מושג אחד." בעצם זהו ערך עצמאי במילון. משום כך לעיתים מילים כאלה נאמרות בראשי תיבות, וחלקן הופכות עם הזמן לתיבה לעצמה: מס ערך מוסף &gt; מע"מ &gt; מעם; דין וחשבון &gt; דו"ח &gt; דוח.</w:t>
      </w:r>
    </w:p>
    <w:p w14:paraId="0A955C3F" w14:textId="77777777" w:rsidR="00363097" w:rsidRPr="00DE0F1A" w:rsidRDefault="00363097" w:rsidP="00DE0F1A">
      <w:pPr>
        <w:spacing w:line="360" w:lineRule="auto"/>
        <w:rPr>
          <w:rFonts w:ascii="David" w:hAnsi="David" w:cs="David"/>
          <w:rtl/>
        </w:rPr>
      </w:pPr>
      <w:r w:rsidRPr="00DE0F1A">
        <w:rPr>
          <w:rFonts w:ascii="David" w:hAnsi="David" w:cs="David"/>
          <w:rtl/>
        </w:rPr>
        <w:t xml:space="preserve">אפשר לבדוק אם בלשונות אחרות הצרפים מובעים במילה אחת: בית ספר </w:t>
      </w:r>
      <w:r w:rsidRPr="00DE0F1A">
        <w:rPr>
          <w:rFonts w:ascii="David" w:hAnsi="David" w:cs="David"/>
        </w:rPr>
        <w:t>school</w:t>
      </w:r>
      <w:r w:rsidRPr="00DE0F1A">
        <w:rPr>
          <w:rFonts w:ascii="David" w:hAnsi="David" w:cs="David"/>
          <w:rtl/>
        </w:rPr>
        <w:t xml:space="preserve">, בית כנסת </w:t>
      </w:r>
      <w:r w:rsidRPr="00DE0F1A">
        <w:rPr>
          <w:rFonts w:ascii="David" w:hAnsi="David" w:cs="David"/>
        </w:rPr>
        <w:t>synagogue</w:t>
      </w:r>
      <w:r w:rsidRPr="00DE0F1A">
        <w:rPr>
          <w:rFonts w:ascii="David" w:hAnsi="David" w:cs="David"/>
          <w:rtl/>
        </w:rPr>
        <w:t xml:space="preserve">, ואולם את הניב קשה מאוד [ולא רצוי] להמיר בצירוף עברי אחר או במילה בלי לפגוע במשמעותו המלאה. למשל: </w:t>
      </w:r>
    </w:p>
    <w:p w14:paraId="1F0099E2" w14:textId="77777777" w:rsidR="00363097" w:rsidRPr="00DE0F1A" w:rsidRDefault="00363097" w:rsidP="00DE0F1A">
      <w:pPr>
        <w:spacing w:line="360" w:lineRule="auto"/>
        <w:rPr>
          <w:rFonts w:ascii="David" w:hAnsi="David" w:cs="David"/>
          <w:rtl/>
        </w:rPr>
      </w:pPr>
      <w:r w:rsidRPr="00DE0F1A">
        <w:rPr>
          <w:rFonts w:ascii="David" w:hAnsi="David" w:cs="David"/>
          <w:rtl/>
        </w:rPr>
        <w:t>איש אשכולות, אנין טעם, באו לעמק השווה, ירד מנכסיו.</w:t>
      </w:r>
    </w:p>
    <w:p w14:paraId="751C3806" w14:textId="77777777" w:rsidR="00363097" w:rsidRDefault="00363097" w:rsidP="00363097">
      <w:pPr>
        <w:spacing w:line="276" w:lineRule="auto"/>
        <w:rPr>
          <w:rFonts w:ascii="David" w:hAnsi="David" w:cs="David"/>
          <w:sz w:val="22"/>
          <w:szCs w:val="22"/>
          <w:rtl/>
        </w:rPr>
      </w:pPr>
    </w:p>
    <w:p w14:paraId="3FD4A9C5" w14:textId="77777777" w:rsidR="00363097" w:rsidRDefault="00363097" w:rsidP="00363097">
      <w:pPr>
        <w:pStyle w:val="NormalWeb"/>
        <w:bidi/>
        <w:spacing w:before="0" w:beforeAutospacing="0" w:after="0" w:afterAutospacing="0" w:line="360" w:lineRule="auto"/>
        <w:rPr>
          <w:rFonts w:ascii="David" w:hAnsi="David" w:cs="David"/>
          <w:color w:val="000000"/>
          <w:spacing w:val="8"/>
          <w:sz w:val="22"/>
          <w:szCs w:val="22"/>
          <w:rtl/>
        </w:rPr>
      </w:pPr>
    </w:p>
    <w:p w14:paraId="37C3CE06" w14:textId="77777777" w:rsidR="00363097" w:rsidRDefault="00363097" w:rsidP="00363097">
      <w:pPr>
        <w:spacing w:line="360" w:lineRule="auto"/>
        <w:rPr>
          <w:rFonts w:ascii="Arial" w:hAnsi="Arial" w:cs="Arial"/>
        </w:rPr>
      </w:pPr>
      <w:r>
        <w:rPr>
          <w:rFonts w:ascii="Arial" w:hAnsi="Arial" w:cs="Arial"/>
          <w:rtl/>
        </w:rPr>
        <w:t>הערה: אומרים דַי. די, עזוב אותי. די, אל תציק לי. די, אני לא רוצה לאכול עוד.</w:t>
      </w:r>
    </w:p>
    <w:p w14:paraId="6DC391AC" w14:textId="739321F6" w:rsidR="00363097" w:rsidRDefault="00363097" w:rsidP="00363097">
      <w:pPr>
        <w:spacing w:line="360" w:lineRule="auto"/>
        <w:rPr>
          <w:rFonts w:ascii="Arial" w:hAnsi="Arial" w:cs="Arial"/>
          <w:rtl/>
        </w:rPr>
      </w:pPr>
      <w:r>
        <w:rPr>
          <w:rFonts w:ascii="Arial" w:hAnsi="Arial" w:cs="Arial"/>
          <w:rtl/>
        </w:rPr>
        <w:t xml:space="preserve">אבל המילה די יוצרת צירוף סמיכות </w:t>
      </w:r>
      <w:r w:rsidR="00D96B72">
        <w:rPr>
          <w:rFonts w:ascii="Arial" w:hAnsi="Arial" w:cs="Arial" w:hint="cs"/>
          <w:rtl/>
        </w:rPr>
        <w:t>לכן</w:t>
      </w:r>
      <w:r>
        <w:rPr>
          <w:rFonts w:ascii="Arial" w:hAnsi="Arial" w:cs="Arial"/>
          <w:rtl/>
        </w:rPr>
        <w:t xml:space="preserve"> היא מנוקדת בצירה: דֵי הצורך, דֵי מחייתו.</w:t>
      </w:r>
    </w:p>
    <w:p w14:paraId="02B856FE" w14:textId="77777777" w:rsidR="00363097" w:rsidRDefault="00363097" w:rsidP="00363097">
      <w:pPr>
        <w:spacing w:line="360" w:lineRule="auto"/>
        <w:rPr>
          <w:rFonts w:ascii="Arial" w:hAnsi="Arial" w:cs="Arial"/>
          <w:rtl/>
        </w:rPr>
      </w:pPr>
      <w:r>
        <w:rPr>
          <w:rFonts w:ascii="Arial" w:hAnsi="Arial" w:cs="Arial"/>
          <w:rtl/>
        </w:rPr>
        <w:t>אם אין סמיכות צריך להפוך את הסדר: יפה למדי, מרווח למדי, ולא די יפה או די מרווח.</w:t>
      </w:r>
    </w:p>
    <w:p w14:paraId="60DB9A2E" w14:textId="77777777" w:rsidR="00D96B72" w:rsidRDefault="00D96B72" w:rsidP="00363097">
      <w:pPr>
        <w:spacing w:line="360" w:lineRule="auto"/>
        <w:ind w:left="450"/>
        <w:rPr>
          <w:rFonts w:ascii="David" w:hAnsi="David" w:cs="David"/>
          <w:b/>
          <w:bCs/>
          <w:sz w:val="28"/>
          <w:szCs w:val="28"/>
          <w:rtl/>
        </w:rPr>
      </w:pPr>
    </w:p>
    <w:p w14:paraId="3629BBFC" w14:textId="6E8AE0B6" w:rsidR="00363097" w:rsidRDefault="00363097" w:rsidP="00363097">
      <w:pPr>
        <w:spacing w:line="360" w:lineRule="auto"/>
        <w:ind w:left="450"/>
        <w:rPr>
          <w:rFonts w:ascii="David" w:hAnsi="David" w:cs="David"/>
          <w:b/>
          <w:bCs/>
          <w:sz w:val="28"/>
          <w:szCs w:val="28"/>
          <w:rtl/>
        </w:rPr>
      </w:pPr>
      <w:r>
        <w:rPr>
          <w:rFonts w:ascii="David" w:hAnsi="David" w:cs="David" w:hint="cs"/>
          <w:b/>
          <w:bCs/>
          <w:sz w:val="28"/>
          <w:szCs w:val="28"/>
          <w:rtl/>
        </w:rPr>
        <w:t xml:space="preserve">ב. </w:t>
      </w:r>
      <w:r>
        <w:rPr>
          <w:rFonts w:ascii="David" w:hAnsi="David" w:cs="David"/>
          <w:b/>
          <w:bCs/>
          <w:sz w:val="28"/>
          <w:szCs w:val="28"/>
          <w:rtl/>
        </w:rPr>
        <w:t>שרשרת סמיכות</w:t>
      </w:r>
    </w:p>
    <w:p w14:paraId="0DB21C38" w14:textId="765D2D3B" w:rsidR="00363097" w:rsidRPr="00DE0F1A" w:rsidRDefault="00363097" w:rsidP="00363097">
      <w:pPr>
        <w:spacing w:line="360" w:lineRule="auto"/>
        <w:ind w:left="450"/>
        <w:rPr>
          <w:rFonts w:ascii="David" w:hAnsi="David" w:cs="David"/>
          <w:rtl/>
        </w:rPr>
      </w:pPr>
      <w:r>
        <w:rPr>
          <w:rFonts w:ascii="David" w:hAnsi="David" w:cs="David"/>
          <w:sz w:val="22"/>
          <w:szCs w:val="22"/>
          <w:rtl/>
        </w:rPr>
        <w:t>1</w:t>
      </w:r>
      <w:r w:rsidRPr="00DE0F1A">
        <w:rPr>
          <w:rFonts w:ascii="David" w:hAnsi="David" w:cs="David"/>
          <w:rtl/>
        </w:rPr>
        <w:t>. (א) ולהשוואת הנושאים של כתיבת עבודת המחקר; ולהשוואה של נושאי הכתיבה של עבודת המחקר.</w:t>
      </w:r>
    </w:p>
    <w:p w14:paraId="3EE783ED" w14:textId="0CD77186" w:rsidR="00363097" w:rsidRPr="00DE0F1A" w:rsidRDefault="00363097" w:rsidP="00363097">
      <w:pPr>
        <w:spacing w:line="360" w:lineRule="auto"/>
        <w:ind w:left="450"/>
        <w:rPr>
          <w:rFonts w:ascii="David" w:hAnsi="David" w:cs="David"/>
          <w:rtl/>
        </w:rPr>
      </w:pPr>
      <w:r w:rsidRPr="00DE0F1A">
        <w:rPr>
          <w:rFonts w:ascii="David" w:hAnsi="David" w:cs="David"/>
          <w:u w:val="single"/>
          <w:rtl/>
        </w:rPr>
        <w:t>(</w:t>
      </w:r>
      <w:r w:rsidRPr="00DE0F1A">
        <w:rPr>
          <w:rFonts w:ascii="David" w:hAnsi="David" w:cs="David"/>
          <w:rtl/>
        </w:rPr>
        <w:t>ב) לטקס החתימה של הסכם קץ המלחמות;  לטקס חתימת ההסכם לקץ המלחמות.</w:t>
      </w:r>
    </w:p>
    <w:p w14:paraId="67BECB6E" w14:textId="2DDC731B" w:rsidR="00363097" w:rsidRPr="00DE0F1A" w:rsidRDefault="00363097" w:rsidP="00363097">
      <w:pPr>
        <w:pStyle w:val="a9"/>
        <w:spacing w:line="360" w:lineRule="auto"/>
        <w:ind w:left="90"/>
        <w:rPr>
          <w:rFonts w:ascii="David" w:hAnsi="David" w:cs="David"/>
        </w:rPr>
      </w:pPr>
      <w:r w:rsidRPr="00DE0F1A">
        <w:rPr>
          <w:rFonts w:ascii="David" w:hAnsi="David" w:cs="David" w:hint="cs"/>
          <w:rtl/>
        </w:rPr>
        <w:t xml:space="preserve">        </w:t>
      </w:r>
      <w:r w:rsidRPr="00DE0F1A">
        <w:rPr>
          <w:rFonts w:ascii="David" w:hAnsi="David" w:cs="David"/>
          <w:rtl/>
        </w:rPr>
        <w:t>(ג) עשרות הילדים של שכונת בית הכרם.</w:t>
      </w:r>
    </w:p>
    <w:p w14:paraId="158A22A4" w14:textId="77777777" w:rsidR="00363097" w:rsidRPr="00DE0F1A" w:rsidRDefault="00363097" w:rsidP="00363097">
      <w:pPr>
        <w:pStyle w:val="a9"/>
        <w:spacing w:line="360" w:lineRule="auto"/>
        <w:ind w:left="90"/>
        <w:rPr>
          <w:rFonts w:ascii="David" w:hAnsi="David" w:cs="David"/>
          <w:u w:val="single"/>
        </w:rPr>
      </w:pPr>
      <w:r w:rsidRPr="00DE0F1A">
        <w:rPr>
          <w:rFonts w:ascii="David" w:hAnsi="David" w:cs="David"/>
          <w:rtl/>
        </w:rPr>
        <w:t>.   (ד) תיקון המנוע של מכונית שר התחבורה; תיקון מנוע המכונית של שר התחבורה.</w:t>
      </w:r>
    </w:p>
    <w:p w14:paraId="2E81A0BE" w14:textId="23509AC7" w:rsidR="00363097" w:rsidRPr="00DE0F1A" w:rsidRDefault="00363097" w:rsidP="00363097">
      <w:pPr>
        <w:pStyle w:val="a9"/>
        <w:spacing w:line="360" w:lineRule="auto"/>
        <w:ind w:left="90"/>
        <w:rPr>
          <w:rFonts w:ascii="David" w:hAnsi="David" w:cs="David"/>
        </w:rPr>
      </w:pPr>
      <w:r w:rsidRPr="00DE0F1A">
        <w:rPr>
          <w:rFonts w:ascii="David" w:hAnsi="David" w:cs="David"/>
          <w:rtl/>
        </w:rPr>
        <w:t>.      (ה) השיפור של דרכי הלמידה במקצועות הליבה;</w:t>
      </w:r>
      <w:r w:rsidRPr="00DE0F1A">
        <w:rPr>
          <w:rFonts w:ascii="David" w:hAnsi="David" w:cs="David" w:hint="cs"/>
          <w:rtl/>
        </w:rPr>
        <w:t xml:space="preserve">  </w:t>
      </w:r>
      <w:r w:rsidRPr="00DE0F1A">
        <w:rPr>
          <w:rFonts w:ascii="David" w:hAnsi="David" w:cs="David"/>
          <w:rtl/>
        </w:rPr>
        <w:t xml:space="preserve">שיפור דרכי הלמידה של מקצועות הליבה.          </w:t>
      </w:r>
    </w:p>
    <w:p w14:paraId="63DC6BEC" w14:textId="77777777" w:rsidR="00363097" w:rsidRPr="00DE0F1A" w:rsidRDefault="00363097" w:rsidP="00363097">
      <w:pPr>
        <w:spacing w:line="360" w:lineRule="auto"/>
        <w:rPr>
          <w:rFonts w:ascii="David" w:hAnsi="David" w:cs="David"/>
        </w:rPr>
      </w:pPr>
      <w:r w:rsidRPr="00DE0F1A">
        <w:rPr>
          <w:rFonts w:ascii="David" w:hAnsi="David" w:cs="David"/>
          <w:rtl/>
        </w:rPr>
        <w:t>(ו) בעניין החלוקה של זמן הוויכוח; בעניין חלוקת הזמן של הוויכוח.</w:t>
      </w:r>
    </w:p>
    <w:p w14:paraId="2E75D139" w14:textId="77777777" w:rsidR="00363097" w:rsidRPr="00DE0F1A" w:rsidRDefault="00363097" w:rsidP="00363097">
      <w:pPr>
        <w:spacing w:line="360" w:lineRule="auto"/>
        <w:rPr>
          <w:rFonts w:ascii="David" w:hAnsi="David" w:cs="David"/>
          <w:u w:val="single"/>
        </w:rPr>
      </w:pPr>
      <w:r w:rsidRPr="00DE0F1A">
        <w:rPr>
          <w:rFonts w:ascii="David" w:hAnsi="David" w:cs="David"/>
          <w:rtl/>
        </w:rPr>
        <w:t>(ז) ההתנהגות של תושבי מדינת ישראל; התנהגותם של תושבי מדינת ישראל; התנהגות התושבים במדינת ישראל.</w:t>
      </w:r>
    </w:p>
    <w:p w14:paraId="0A202982" w14:textId="77777777" w:rsidR="00363097" w:rsidRPr="00DE0F1A" w:rsidRDefault="00363097" w:rsidP="00363097">
      <w:pPr>
        <w:spacing w:line="360" w:lineRule="auto"/>
        <w:rPr>
          <w:rFonts w:ascii="David" w:hAnsi="David" w:cs="David"/>
        </w:rPr>
      </w:pPr>
      <w:r w:rsidRPr="00DE0F1A">
        <w:rPr>
          <w:rFonts w:ascii="David" w:hAnsi="David" w:cs="David"/>
          <w:rtl/>
        </w:rPr>
        <w:t>(ח) בחוגי הצמרת של משרד המשפטים; בחוגים של צמרת משרד המשפטים; לפיצול התפקיד/תפקידו  של היועץ המשפטי לממשלה</w:t>
      </w:r>
    </w:p>
    <w:p w14:paraId="2A154A1D" w14:textId="77777777" w:rsidR="00363097" w:rsidRPr="00DE0F1A" w:rsidRDefault="00363097" w:rsidP="00363097">
      <w:pPr>
        <w:spacing w:line="360" w:lineRule="auto"/>
        <w:rPr>
          <w:rFonts w:ascii="David" w:hAnsi="David" w:cs="David"/>
        </w:rPr>
      </w:pPr>
      <w:r w:rsidRPr="00DE0F1A">
        <w:rPr>
          <w:rFonts w:ascii="David" w:hAnsi="David" w:cs="David"/>
          <w:rtl/>
        </w:rPr>
        <w:t xml:space="preserve">(ט) בשערי הארמון של מלכת אנגלייה; בשער של ארמון מלכת אנגלייה </w:t>
      </w:r>
    </w:p>
    <w:p w14:paraId="1F26C8B0" w14:textId="77777777" w:rsidR="00363097" w:rsidRPr="00DE0F1A" w:rsidRDefault="00363097" w:rsidP="00363097">
      <w:pPr>
        <w:spacing w:line="360" w:lineRule="auto"/>
        <w:rPr>
          <w:rFonts w:ascii="David" w:hAnsi="David" w:cs="David"/>
        </w:rPr>
      </w:pPr>
      <w:r w:rsidRPr="00DE0F1A">
        <w:rPr>
          <w:rFonts w:ascii="David" w:hAnsi="David" w:cs="David"/>
          <w:rtl/>
        </w:rPr>
        <w:t>(י) כינוסי הוועדים של ארגוני המשתכנים בבתי המגורים של פרוורי ערי החוף; הכינוסים של ועדי הארגונים של המשתכנים בבתי המגורים שבפרוורים של ערי החוף</w:t>
      </w:r>
    </w:p>
    <w:p w14:paraId="30504E7A" w14:textId="77777777" w:rsidR="00363097" w:rsidRPr="00DE0F1A" w:rsidRDefault="00363097" w:rsidP="00363097">
      <w:pPr>
        <w:spacing w:line="360" w:lineRule="auto"/>
        <w:ind w:left="450"/>
        <w:rPr>
          <w:rFonts w:ascii="David" w:hAnsi="David" w:cs="David"/>
          <w:b/>
          <w:bCs/>
          <w:rtl/>
        </w:rPr>
      </w:pPr>
    </w:p>
    <w:p w14:paraId="29C8B98F" w14:textId="77777777" w:rsidR="00363097" w:rsidRPr="00DE0F1A" w:rsidRDefault="00363097" w:rsidP="00363097">
      <w:pPr>
        <w:spacing w:line="360" w:lineRule="auto"/>
        <w:ind w:left="630"/>
        <w:rPr>
          <w:rFonts w:ascii="David" w:hAnsi="David" w:cs="David"/>
        </w:rPr>
      </w:pPr>
      <w:r w:rsidRPr="00DE0F1A">
        <w:rPr>
          <w:rFonts w:ascii="David" w:hAnsi="David" w:cs="David"/>
          <w:rtl/>
        </w:rPr>
        <w:t xml:space="preserve">2. (א) עבודת המחקר   (ב) ראש הממשלה  (ג) שכונת בית הכרם   (ד) שר התחבורה   (ה) מקצועות הליבה;  (ז) שר הבריאות, מדינת ישראל  (ח) משרד המשפטים   </w:t>
      </w:r>
    </w:p>
    <w:p w14:paraId="570FC8E9" w14:textId="77777777" w:rsidR="00363097" w:rsidRPr="00DE0F1A" w:rsidRDefault="00363097" w:rsidP="00363097">
      <w:pPr>
        <w:spacing w:line="360" w:lineRule="auto"/>
        <w:ind w:left="450"/>
        <w:rPr>
          <w:rFonts w:ascii="David" w:hAnsi="David" w:cs="David"/>
          <w:b/>
          <w:bCs/>
          <w:rtl/>
        </w:rPr>
      </w:pPr>
    </w:p>
    <w:p w14:paraId="45547B31" w14:textId="77777777" w:rsidR="00363097" w:rsidRPr="00DE0F1A" w:rsidRDefault="00363097" w:rsidP="00363097">
      <w:pPr>
        <w:spacing w:line="360" w:lineRule="auto"/>
        <w:ind w:left="450"/>
        <w:rPr>
          <w:rFonts w:ascii="David" w:hAnsi="David" w:cs="David"/>
          <w:b/>
          <w:bCs/>
          <w:rtl/>
        </w:rPr>
      </w:pPr>
    </w:p>
    <w:p w14:paraId="6A2C4F2F" w14:textId="77777777" w:rsidR="00C33ABB" w:rsidRPr="00DE0F1A" w:rsidRDefault="00C33ABB" w:rsidP="00C33ABB">
      <w:pPr>
        <w:numPr>
          <w:ilvl w:val="0"/>
          <w:numId w:val="31"/>
        </w:numPr>
        <w:spacing w:line="360" w:lineRule="auto"/>
        <w:rPr>
          <w:rFonts w:ascii="David" w:hAnsi="David" w:cs="David"/>
          <w:u w:val="single"/>
        </w:rPr>
      </w:pPr>
      <w:r w:rsidRPr="00DE0F1A">
        <w:rPr>
          <w:rFonts w:ascii="David" w:hAnsi="David" w:cs="David"/>
          <w:rtl/>
        </w:rPr>
        <w:t>(א) לצרכים ולשימוש של המשתלמים;  לצורכי המשתלמים ולשימושם</w:t>
      </w:r>
    </w:p>
    <w:p w14:paraId="2D045427" w14:textId="77777777" w:rsidR="00C33ABB" w:rsidRPr="00DE0F1A" w:rsidRDefault="00C33ABB" w:rsidP="00C33ABB">
      <w:pPr>
        <w:numPr>
          <w:ilvl w:val="0"/>
          <w:numId w:val="31"/>
        </w:numPr>
        <w:tabs>
          <w:tab w:val="num" w:pos="-360"/>
        </w:tabs>
        <w:spacing w:line="360" w:lineRule="auto"/>
        <w:ind w:left="270" w:firstLine="0"/>
        <w:rPr>
          <w:rFonts w:ascii="David" w:hAnsi="David" w:cs="David"/>
        </w:rPr>
      </w:pPr>
      <w:r w:rsidRPr="00DE0F1A">
        <w:rPr>
          <w:rFonts w:ascii="David" w:hAnsi="David" w:cs="David"/>
          <w:rtl/>
        </w:rPr>
        <w:t>(ב) את ההפעלה ואת הכיוון של המזגנים; את הפעלת המזגנים ואת כיוונם; את ההפעלה של המזגנים ואת כיוונם; את ההפעלה של המזגנים ואת הכיוון שלהם</w:t>
      </w:r>
    </w:p>
    <w:p w14:paraId="46A7ED59" w14:textId="77777777" w:rsidR="00C33ABB" w:rsidRPr="00DE0F1A" w:rsidRDefault="00C33ABB" w:rsidP="00C33ABB">
      <w:pPr>
        <w:numPr>
          <w:ilvl w:val="0"/>
          <w:numId w:val="31"/>
        </w:numPr>
        <w:tabs>
          <w:tab w:val="num" w:pos="-360"/>
        </w:tabs>
        <w:spacing w:line="360" w:lineRule="auto"/>
        <w:ind w:left="270" w:firstLine="0"/>
        <w:rPr>
          <w:rFonts w:ascii="David" w:hAnsi="David" w:cs="David"/>
        </w:rPr>
      </w:pPr>
      <w:r w:rsidRPr="00DE0F1A">
        <w:rPr>
          <w:rFonts w:ascii="David" w:hAnsi="David" w:cs="David"/>
          <w:rtl/>
        </w:rPr>
        <w:t>(ג) בערב יום העצמאות וביום העצמאות... לתושבי העיר ולאזרחיה; לתושבים ולאזרחים של העיר.</w:t>
      </w:r>
    </w:p>
    <w:p w14:paraId="798C9253" w14:textId="77777777" w:rsidR="00C33ABB" w:rsidRPr="00DE0F1A" w:rsidRDefault="00C33ABB" w:rsidP="00C33ABB">
      <w:pPr>
        <w:numPr>
          <w:ilvl w:val="0"/>
          <w:numId w:val="31"/>
        </w:numPr>
        <w:tabs>
          <w:tab w:val="num" w:pos="-360"/>
        </w:tabs>
        <w:spacing w:line="360" w:lineRule="auto"/>
        <w:ind w:left="270" w:firstLine="0"/>
        <w:rPr>
          <w:rFonts w:ascii="David" w:hAnsi="David" w:cs="David"/>
        </w:rPr>
      </w:pPr>
      <w:r w:rsidRPr="00DE0F1A">
        <w:rPr>
          <w:rFonts w:ascii="David" w:hAnsi="David" w:cs="David"/>
          <w:rtl/>
        </w:rPr>
        <w:t>(ד) הכרה ותכנון של מאגרי מידע, הפעלה של מעבד תמלילים והשימוש בו.</w:t>
      </w:r>
    </w:p>
    <w:p w14:paraId="512463F4" w14:textId="77777777" w:rsidR="00C33ABB" w:rsidRPr="00DE0F1A" w:rsidRDefault="00C33ABB" w:rsidP="00C33ABB">
      <w:pPr>
        <w:numPr>
          <w:ilvl w:val="0"/>
          <w:numId w:val="31"/>
        </w:numPr>
        <w:spacing w:line="360" w:lineRule="auto"/>
        <w:rPr>
          <w:rFonts w:ascii="David" w:hAnsi="David" w:cs="David"/>
        </w:rPr>
      </w:pPr>
      <w:r w:rsidRPr="00DE0F1A">
        <w:rPr>
          <w:rFonts w:ascii="David" w:hAnsi="David" w:cs="David"/>
          <w:rtl/>
        </w:rPr>
        <w:t xml:space="preserve">(ה) התיקון הראשון: הכנה והפצה הן שתי פעולות ולכן: הן דוגמה מובהקת ולא היא...  התיקון השני: ההכנה וההפצה של החומר התיעוד על ישראל; הכנתו והפצתו של החומר... </w:t>
      </w:r>
    </w:p>
    <w:p w14:paraId="4F1370CF" w14:textId="77777777" w:rsidR="00C33ABB" w:rsidRPr="00DE0F1A" w:rsidRDefault="00C33ABB" w:rsidP="00C33ABB">
      <w:pPr>
        <w:numPr>
          <w:ilvl w:val="0"/>
          <w:numId w:val="31"/>
        </w:numPr>
        <w:spacing w:line="360" w:lineRule="auto"/>
        <w:rPr>
          <w:rFonts w:ascii="David" w:hAnsi="David" w:cs="David"/>
        </w:rPr>
      </w:pPr>
      <w:r w:rsidRPr="00DE0F1A">
        <w:rPr>
          <w:rFonts w:ascii="David" w:hAnsi="David" w:cs="David"/>
          <w:rtl/>
        </w:rPr>
        <w:t>(ו) ההכנה והכתיבה של החומר; הכנת החומר וכתיבתו</w:t>
      </w:r>
    </w:p>
    <w:p w14:paraId="36ADA0B1" w14:textId="77777777" w:rsidR="00C33ABB" w:rsidRPr="00DE0F1A" w:rsidRDefault="00C33ABB" w:rsidP="00C33ABB">
      <w:pPr>
        <w:numPr>
          <w:ilvl w:val="0"/>
          <w:numId w:val="31"/>
        </w:numPr>
        <w:spacing w:line="360" w:lineRule="auto"/>
        <w:rPr>
          <w:rFonts w:ascii="David" w:hAnsi="David" w:cs="David"/>
        </w:rPr>
      </w:pPr>
      <w:r w:rsidRPr="00DE0F1A">
        <w:rPr>
          <w:rFonts w:ascii="David" w:hAnsi="David" w:cs="David"/>
          <w:rtl/>
        </w:rPr>
        <w:t>ז) האיתור והחקירה של הפושע; איתור הפושע וחקירתו</w:t>
      </w:r>
    </w:p>
    <w:p w14:paraId="50EFF306" w14:textId="77777777" w:rsidR="00C33ABB" w:rsidRPr="00DE0F1A" w:rsidRDefault="00C33ABB" w:rsidP="00C33ABB">
      <w:pPr>
        <w:numPr>
          <w:ilvl w:val="0"/>
          <w:numId w:val="31"/>
        </w:numPr>
        <w:spacing w:line="360" w:lineRule="auto"/>
        <w:rPr>
          <w:rFonts w:ascii="David" w:hAnsi="David" w:cs="David"/>
        </w:rPr>
      </w:pPr>
      <w:r w:rsidRPr="00DE0F1A">
        <w:rPr>
          <w:rFonts w:ascii="David" w:hAnsi="David" w:cs="David"/>
          <w:rtl/>
        </w:rPr>
        <w:t xml:space="preserve">(ח) ריצת בוקר והליכת בוקר משפרות (ולא משפרת) </w:t>
      </w:r>
    </w:p>
    <w:p w14:paraId="62196FBB" w14:textId="77777777" w:rsidR="00C33ABB" w:rsidRPr="00DE0F1A" w:rsidRDefault="00C33ABB" w:rsidP="00C33ABB">
      <w:pPr>
        <w:numPr>
          <w:ilvl w:val="0"/>
          <w:numId w:val="31"/>
        </w:numPr>
        <w:spacing w:line="360" w:lineRule="auto"/>
        <w:rPr>
          <w:rFonts w:ascii="David" w:hAnsi="David" w:cs="David"/>
        </w:rPr>
      </w:pPr>
      <w:r w:rsidRPr="00DE0F1A">
        <w:rPr>
          <w:rFonts w:ascii="David" w:hAnsi="David" w:cs="David"/>
          <w:rtl/>
        </w:rPr>
        <w:lastRenderedPageBreak/>
        <w:t xml:space="preserve">(ט) לא אנחנו עסקנו בכתיבת הפזמון ובהלחנתו; לא אנחנו עסקנו בכתיבה ובהלחנה של הפזמון הזה; לא אנחנו כתבנו והלחנו את הפזמון הזה. </w:t>
      </w:r>
    </w:p>
    <w:p w14:paraId="48E24E8C" w14:textId="77777777" w:rsidR="00C33ABB" w:rsidRPr="00DE0F1A" w:rsidRDefault="00C33ABB" w:rsidP="00C33ABB">
      <w:pPr>
        <w:numPr>
          <w:ilvl w:val="0"/>
          <w:numId w:val="31"/>
        </w:numPr>
        <w:spacing w:line="360" w:lineRule="auto"/>
        <w:rPr>
          <w:rFonts w:ascii="David" w:hAnsi="David" w:cs="David"/>
        </w:rPr>
      </w:pPr>
      <w:r w:rsidRPr="00DE0F1A">
        <w:rPr>
          <w:rFonts w:ascii="David" w:hAnsi="David" w:cs="David"/>
          <w:rtl/>
        </w:rPr>
        <w:t>(י) הבנים והבנות במשפחת רוטשילד</w:t>
      </w:r>
    </w:p>
    <w:p w14:paraId="482954AA" w14:textId="77777777" w:rsidR="00C33ABB" w:rsidRPr="00DE0F1A" w:rsidRDefault="00C33ABB" w:rsidP="00C33ABB">
      <w:pPr>
        <w:pStyle w:val="a9"/>
        <w:numPr>
          <w:ilvl w:val="0"/>
          <w:numId w:val="31"/>
        </w:numPr>
        <w:spacing w:line="360" w:lineRule="auto"/>
        <w:rPr>
          <w:rFonts w:ascii="David" w:hAnsi="David" w:cs="David"/>
        </w:rPr>
      </w:pPr>
      <w:r w:rsidRPr="00DE0F1A">
        <w:rPr>
          <w:rFonts w:ascii="David" w:hAnsi="David" w:cs="David"/>
          <w:rtl/>
        </w:rPr>
        <w:t>(יא) המורים והמורות בבית הספר אוסרים לקרוא ולכתוב הודעות / אוסרים קריאה וכתיבה של הודעות</w:t>
      </w:r>
    </w:p>
    <w:p w14:paraId="2FEB4258" w14:textId="671E557B" w:rsidR="007974BA" w:rsidRPr="00DE0F1A" w:rsidRDefault="007974BA" w:rsidP="007974BA">
      <w:pPr>
        <w:spacing w:line="360" w:lineRule="auto"/>
        <w:ind w:left="450"/>
        <w:rPr>
          <w:rFonts w:cs="David"/>
          <w:b/>
          <w:bCs/>
        </w:rPr>
      </w:pPr>
      <w:r w:rsidRPr="00DE0F1A">
        <w:rPr>
          <w:rFonts w:cs="David" w:hint="cs"/>
          <w:b/>
          <w:bCs/>
          <w:rtl/>
        </w:rPr>
        <w:t xml:space="preserve">ד. </w:t>
      </w:r>
      <w:r w:rsidRPr="00DE0F1A">
        <w:rPr>
          <w:rFonts w:cs="David"/>
          <w:b/>
          <w:bCs/>
          <w:rtl/>
        </w:rPr>
        <w:t xml:space="preserve">ה"א הידיעה </w:t>
      </w:r>
    </w:p>
    <w:p w14:paraId="56351114" w14:textId="77777777" w:rsidR="00363097" w:rsidRPr="00DE0F1A" w:rsidRDefault="00363097" w:rsidP="00363097">
      <w:pPr>
        <w:pStyle w:val="NormalWeb"/>
        <w:bidi/>
        <w:spacing w:before="0" w:beforeAutospacing="0" w:after="0" w:afterAutospacing="0" w:line="360" w:lineRule="auto"/>
        <w:rPr>
          <w:rFonts w:ascii="David" w:hAnsi="David" w:cs="David"/>
          <w:color w:val="000000"/>
          <w:spacing w:val="8"/>
          <w:rtl/>
        </w:rPr>
      </w:pPr>
    </w:p>
    <w:p w14:paraId="7FFD7F0F" w14:textId="77777777" w:rsidR="007974BA" w:rsidRPr="00DE0F1A" w:rsidRDefault="007974BA" w:rsidP="00DE0F1A">
      <w:pPr>
        <w:pStyle w:val="NormalWeb"/>
        <w:bidi/>
        <w:spacing w:before="0" w:beforeAutospacing="0" w:after="0" w:afterAutospacing="0" w:line="360" w:lineRule="auto"/>
        <w:ind w:left="720"/>
        <w:textAlignment w:val="baseline"/>
        <w:rPr>
          <w:rFonts w:ascii="David" w:hAnsi="David" w:cs="David"/>
          <w:color w:val="333333"/>
        </w:rPr>
      </w:pPr>
      <w:r w:rsidRPr="00DE0F1A">
        <w:rPr>
          <w:rFonts w:ascii="David" w:hAnsi="David" w:cs="David"/>
          <w:color w:val="333333"/>
          <w:rtl/>
        </w:rPr>
        <w:t>4. כן, משתי סיבות: א. המכתב מיועד לאדם מסוים. ב. שמו של האדם מיודע כי הוא שם פרטי ולכן גם שם התואר אמור להיות מיודע. אם במקום השם הפרטי נכתוב, למשל, 'ידידי' הרי לא נכתוב ידידתי יקרה אלא ידידתי היקרה, ואם נכתוב אדוני לא נוסיף 'נכבד' אלא 'הנכבד'. כך זה בעברית.</w:t>
      </w:r>
    </w:p>
    <w:p w14:paraId="5AB27895" w14:textId="77777777" w:rsidR="00363097" w:rsidRPr="00DE0F1A" w:rsidRDefault="00363097" w:rsidP="00363097">
      <w:pPr>
        <w:pStyle w:val="NormalWeb"/>
        <w:bidi/>
        <w:spacing w:before="0" w:beforeAutospacing="0" w:after="0" w:afterAutospacing="0" w:line="360" w:lineRule="auto"/>
        <w:rPr>
          <w:rFonts w:ascii="David" w:hAnsi="David" w:cs="David"/>
          <w:color w:val="000000"/>
          <w:spacing w:val="8"/>
          <w:rtl/>
        </w:rPr>
      </w:pPr>
    </w:p>
    <w:p w14:paraId="3279775F" w14:textId="77777777" w:rsidR="007974BA" w:rsidRPr="00DE0F1A" w:rsidRDefault="007974BA" w:rsidP="007974BA">
      <w:pPr>
        <w:spacing w:line="360" w:lineRule="auto"/>
        <w:ind w:left="450"/>
        <w:textAlignment w:val="baseline"/>
        <w:rPr>
          <w:rFonts w:ascii="Assistant" w:hAnsi="Assistant" w:cs="Assistant"/>
          <w:color w:val="333333"/>
        </w:rPr>
      </w:pPr>
      <w:r w:rsidRPr="00DE0F1A">
        <w:rPr>
          <w:rFonts w:cs="David"/>
          <w:b/>
          <w:bCs/>
          <w:rtl/>
        </w:rPr>
        <w:t>ה"א הידיעה בסמיכות</w:t>
      </w:r>
    </w:p>
    <w:p w14:paraId="311A406E" w14:textId="77777777" w:rsidR="007974BA" w:rsidRPr="00DE0F1A" w:rsidRDefault="007974BA" w:rsidP="007974BA">
      <w:pPr>
        <w:pStyle w:val="NormalWeb"/>
        <w:bidi/>
        <w:spacing w:before="0" w:beforeAutospacing="0" w:after="0" w:afterAutospacing="0" w:line="360" w:lineRule="auto"/>
        <w:rPr>
          <w:rFonts w:ascii="David" w:hAnsi="David" w:cs="David"/>
          <w:color w:val="000000"/>
          <w:spacing w:val="8"/>
          <w:rtl/>
        </w:rPr>
      </w:pPr>
    </w:p>
    <w:p w14:paraId="695965B5" w14:textId="77777777" w:rsidR="007974BA" w:rsidRPr="00DE0F1A" w:rsidRDefault="007974BA" w:rsidP="007974BA">
      <w:pPr>
        <w:spacing w:line="360" w:lineRule="auto"/>
        <w:rPr>
          <w:rFonts w:ascii="David" w:hAnsi="David" w:cs="David"/>
        </w:rPr>
      </w:pPr>
      <w:r w:rsidRPr="00DE0F1A">
        <w:rPr>
          <w:rFonts w:ascii="David" w:hAnsi="David" w:cs="David"/>
          <w:rtl/>
        </w:rPr>
        <w:t>(יא) חמשת הפרסים; מקרן נובל</w:t>
      </w:r>
    </w:p>
    <w:p w14:paraId="30B18FBE" w14:textId="11E0B6C9" w:rsidR="007974BA" w:rsidRPr="00DE0F1A" w:rsidRDefault="007974BA" w:rsidP="007974BA">
      <w:pPr>
        <w:shd w:val="clear" w:color="auto" w:fill="FFFFFF"/>
        <w:spacing w:line="360" w:lineRule="auto"/>
        <w:rPr>
          <w:rFonts w:ascii="David" w:hAnsi="David" w:cs="David"/>
        </w:rPr>
      </w:pPr>
      <w:r w:rsidRPr="00DE0F1A">
        <w:rPr>
          <w:rFonts w:ascii="David" w:hAnsi="David" w:cs="David"/>
          <w:rtl/>
        </w:rPr>
        <w:t xml:space="preserve"> (</w:t>
      </w:r>
      <w:proofErr w:type="spellStart"/>
      <w:r w:rsidRPr="00DE0F1A">
        <w:rPr>
          <w:rFonts w:ascii="David" w:hAnsi="David" w:cs="David"/>
          <w:rtl/>
        </w:rPr>
        <w:t>יב</w:t>
      </w:r>
      <w:proofErr w:type="spellEnd"/>
      <w:r w:rsidRPr="00DE0F1A">
        <w:rPr>
          <w:rFonts w:ascii="David" w:hAnsi="David" w:cs="David"/>
          <w:rtl/>
        </w:rPr>
        <w:t>) מהענקת הפרסים; נשף נובל; בניין עיריית סטוקהולם</w:t>
      </w:r>
    </w:p>
    <w:p w14:paraId="30A76989" w14:textId="435B4482" w:rsidR="00363097" w:rsidRPr="00DE0F1A" w:rsidRDefault="007974BA" w:rsidP="00363097">
      <w:pPr>
        <w:pStyle w:val="NormalWeb"/>
        <w:bidi/>
        <w:spacing w:before="0" w:beforeAutospacing="0" w:after="0" w:afterAutospacing="0" w:line="360" w:lineRule="auto"/>
        <w:rPr>
          <w:rFonts w:ascii="David" w:hAnsi="David" w:cs="David"/>
          <w:color w:val="000000"/>
          <w:spacing w:val="8"/>
          <w:rtl/>
        </w:rPr>
      </w:pPr>
      <w:r w:rsidRPr="00DE0F1A">
        <w:rPr>
          <w:rFonts w:ascii="David" w:hAnsi="David" w:cs="David"/>
          <w:rtl/>
        </w:rPr>
        <w:t>(</w:t>
      </w:r>
      <w:proofErr w:type="spellStart"/>
      <w:r w:rsidRPr="00DE0F1A">
        <w:rPr>
          <w:rFonts w:ascii="David" w:hAnsi="David" w:cs="David"/>
          <w:rtl/>
        </w:rPr>
        <w:t>יג</w:t>
      </w:r>
      <w:proofErr w:type="spellEnd"/>
      <w:r w:rsidRPr="00DE0F1A">
        <w:rPr>
          <w:rFonts w:ascii="David" w:hAnsi="David" w:cs="David"/>
          <w:rtl/>
        </w:rPr>
        <w:t>) את המשך העשייה והמחקר</w:t>
      </w:r>
    </w:p>
    <w:p w14:paraId="099EAE84" w14:textId="77777777" w:rsidR="00363097" w:rsidRPr="00DE0F1A" w:rsidRDefault="00363097" w:rsidP="00363097">
      <w:pPr>
        <w:pStyle w:val="NormalWeb"/>
        <w:bidi/>
        <w:spacing w:before="0" w:beforeAutospacing="0" w:after="0" w:afterAutospacing="0" w:line="360" w:lineRule="auto"/>
        <w:rPr>
          <w:rFonts w:ascii="David" w:hAnsi="David" w:cs="David"/>
          <w:color w:val="000000"/>
          <w:spacing w:val="8"/>
          <w:rtl/>
        </w:rPr>
      </w:pPr>
    </w:p>
    <w:p w14:paraId="5029E442" w14:textId="77777777" w:rsidR="00363097" w:rsidRPr="00DE0F1A" w:rsidRDefault="00363097" w:rsidP="00363097">
      <w:pPr>
        <w:pStyle w:val="NormalWeb"/>
        <w:bidi/>
        <w:spacing w:before="0" w:beforeAutospacing="0" w:after="0" w:afterAutospacing="0" w:line="360" w:lineRule="auto"/>
        <w:rPr>
          <w:rFonts w:ascii="David" w:hAnsi="David" w:cs="David"/>
          <w:color w:val="000000"/>
          <w:spacing w:val="8"/>
          <w:rtl/>
        </w:rPr>
      </w:pPr>
    </w:p>
    <w:p w14:paraId="4F07D5D4" w14:textId="4F582084" w:rsidR="00363097" w:rsidRPr="00DE0F1A" w:rsidRDefault="007039CE" w:rsidP="00363097">
      <w:pPr>
        <w:pStyle w:val="NormalWeb"/>
        <w:bidi/>
        <w:spacing w:before="0" w:beforeAutospacing="0" w:after="0" w:afterAutospacing="0" w:line="360" w:lineRule="auto"/>
        <w:rPr>
          <w:rFonts w:ascii="David" w:hAnsi="David" w:cs="David"/>
          <w:color w:val="202122"/>
          <w:shd w:val="clear" w:color="auto" w:fill="FFFFFF"/>
          <w:rtl/>
        </w:rPr>
      </w:pPr>
      <w:r w:rsidRPr="00DE0F1A">
        <w:rPr>
          <w:rFonts w:ascii="David" w:hAnsi="David" w:cs="David"/>
          <w:color w:val="202122"/>
          <w:shd w:val="clear" w:color="auto" w:fill="FFFFFF"/>
          <w:rtl/>
        </w:rPr>
        <w:t>6. השם הרשמי של החברה הוא חברת החשמל לישראל – כראוי, אבל באחת הכותרות כתוב: חברת חשמל לישראל.</w:t>
      </w:r>
    </w:p>
    <w:p w14:paraId="7101D65E" w14:textId="77777777" w:rsidR="007039CE" w:rsidRPr="00DE0F1A" w:rsidRDefault="007039CE" w:rsidP="007039CE">
      <w:pPr>
        <w:pStyle w:val="NormalWeb"/>
        <w:bidi/>
        <w:spacing w:before="0" w:beforeAutospacing="0" w:after="0" w:afterAutospacing="0" w:line="360" w:lineRule="auto"/>
        <w:rPr>
          <w:rFonts w:ascii="David" w:hAnsi="David" w:cs="David"/>
          <w:color w:val="202122"/>
          <w:shd w:val="clear" w:color="auto" w:fill="FFFFFF"/>
          <w:rtl/>
        </w:rPr>
      </w:pPr>
    </w:p>
    <w:p w14:paraId="360F3030" w14:textId="366A0C63" w:rsidR="007039CE" w:rsidRPr="00DE0F1A" w:rsidRDefault="007039CE" w:rsidP="007039CE">
      <w:pPr>
        <w:pStyle w:val="NormalWeb"/>
        <w:bidi/>
        <w:spacing w:before="0" w:beforeAutospacing="0" w:after="0" w:afterAutospacing="0" w:line="360" w:lineRule="auto"/>
        <w:rPr>
          <w:rFonts w:ascii="David" w:hAnsi="David" w:cs="David"/>
          <w:color w:val="000000"/>
          <w:spacing w:val="8"/>
          <w:rtl/>
        </w:rPr>
      </w:pPr>
      <w:r w:rsidRPr="00DE0F1A">
        <w:rPr>
          <w:rFonts w:ascii="David" w:hAnsi="David" w:cs="David"/>
          <w:rtl/>
        </w:rPr>
        <w:t>9. (א) בבית הספר '</w:t>
      </w:r>
      <w:proofErr w:type="spellStart"/>
      <w:r w:rsidRPr="00DE0F1A">
        <w:rPr>
          <w:rFonts w:ascii="David" w:hAnsi="David" w:cs="David"/>
          <w:rtl/>
        </w:rPr>
        <w:t>יאנוש</w:t>
      </w:r>
      <w:proofErr w:type="spellEnd"/>
      <w:r w:rsidRPr="00DE0F1A">
        <w:rPr>
          <w:rFonts w:ascii="David" w:hAnsi="David" w:cs="David"/>
          <w:rtl/>
        </w:rPr>
        <w:t xml:space="preserve"> </w:t>
      </w:r>
      <w:proofErr w:type="spellStart"/>
      <w:r w:rsidRPr="00DE0F1A">
        <w:rPr>
          <w:rFonts w:ascii="David" w:hAnsi="David" w:cs="David"/>
          <w:rtl/>
        </w:rPr>
        <w:t>קורצ'ק</w:t>
      </w:r>
      <w:proofErr w:type="spellEnd"/>
      <w:r w:rsidRPr="00DE0F1A">
        <w:rPr>
          <w:rFonts w:ascii="David" w:hAnsi="David" w:cs="David"/>
          <w:rtl/>
        </w:rPr>
        <w:t>';   באותו בית הספר</w:t>
      </w:r>
    </w:p>
    <w:p w14:paraId="0853898E" w14:textId="77777777" w:rsidR="007039CE" w:rsidRPr="00DE0F1A" w:rsidRDefault="007039CE" w:rsidP="007039CE">
      <w:pPr>
        <w:pStyle w:val="NormalWeb"/>
        <w:bidi/>
        <w:spacing w:before="0" w:beforeAutospacing="0" w:after="0" w:afterAutospacing="0" w:line="360" w:lineRule="auto"/>
        <w:rPr>
          <w:rFonts w:ascii="David" w:hAnsi="David" w:cs="David"/>
          <w:color w:val="000000"/>
          <w:spacing w:val="8"/>
          <w:rtl/>
        </w:rPr>
      </w:pPr>
    </w:p>
    <w:p w14:paraId="707B9F6D" w14:textId="1B90DED6" w:rsidR="007039CE" w:rsidRPr="00DE0F1A" w:rsidRDefault="007039CE" w:rsidP="007039CE">
      <w:pPr>
        <w:pStyle w:val="NormalWeb"/>
        <w:bidi/>
        <w:spacing w:before="0" w:beforeAutospacing="0" w:after="0" w:afterAutospacing="0" w:line="360" w:lineRule="auto"/>
        <w:rPr>
          <w:rFonts w:ascii="David" w:hAnsi="David" w:cs="David"/>
          <w:spacing w:val="8"/>
          <w:rtl/>
        </w:rPr>
      </w:pPr>
      <w:r w:rsidRPr="00DE0F1A">
        <w:rPr>
          <w:rFonts w:ascii="Tahoma" w:hAnsi="Tahoma" w:cs="Tahoma"/>
          <w:b/>
          <w:bCs/>
          <w:color w:val="000000"/>
          <w:spacing w:val="8"/>
          <w:rtl/>
        </w:rPr>
        <w:t>סימון מטרות</w:t>
      </w:r>
      <w:r w:rsidRPr="00DE0F1A">
        <w:rPr>
          <w:rFonts w:ascii="Tahoma" w:hAnsi="Tahoma" w:cs="Tahoma"/>
          <w:b/>
          <w:bCs/>
          <w:color w:val="000000"/>
          <w:spacing w:val="8"/>
        </w:rPr>
        <w:br/>
      </w:r>
      <w:r w:rsidRPr="00DE0F1A">
        <w:rPr>
          <w:rFonts w:ascii="David" w:hAnsi="David" w:cs="David" w:hint="cs"/>
          <w:color w:val="000000"/>
          <w:spacing w:val="8"/>
          <w:rtl/>
        </w:rPr>
        <w:t>1</w:t>
      </w:r>
      <w:r w:rsidRPr="00DE0F1A">
        <w:rPr>
          <w:rFonts w:ascii="David" w:hAnsi="David" w:cs="David"/>
          <w:spacing w:val="8"/>
          <w:rtl/>
        </w:rPr>
        <w:t>. מספר סיפורים; אלוף הקשתים, גדול הקלעים; ממסע ציד; בכיכר השוק; במרכז כל מטרה; ממראה עיניו; נער הפלא; בירי חץ וקשת</w:t>
      </w:r>
    </w:p>
    <w:p w14:paraId="52D4A903" w14:textId="77777777" w:rsidR="007039CE" w:rsidRPr="00DE0F1A" w:rsidRDefault="007039CE" w:rsidP="007039CE">
      <w:pPr>
        <w:pStyle w:val="NormalWeb"/>
        <w:bidi/>
        <w:spacing w:before="0" w:beforeAutospacing="0" w:after="0" w:afterAutospacing="0" w:line="360" w:lineRule="auto"/>
        <w:rPr>
          <w:rFonts w:ascii="Tahoma" w:hAnsi="Tahoma" w:cs="Tahoma"/>
          <w:color w:val="FF0000"/>
          <w:spacing w:val="8"/>
          <w:rtl/>
        </w:rPr>
      </w:pPr>
    </w:p>
    <w:p w14:paraId="488FBFC8" w14:textId="77777777" w:rsidR="007039CE" w:rsidRPr="00DE0F1A" w:rsidRDefault="007039CE" w:rsidP="00DE0F1A">
      <w:pPr>
        <w:spacing w:line="360" w:lineRule="auto"/>
        <w:ind w:left="720" w:right="90"/>
        <w:jc w:val="both"/>
        <w:rPr>
          <w:rFonts w:ascii="David" w:hAnsi="David" w:cs="David"/>
        </w:rPr>
      </w:pPr>
      <w:r w:rsidRPr="00DE0F1A">
        <w:rPr>
          <w:rFonts w:ascii="David" w:hAnsi="David" w:cs="David"/>
          <w:rtl/>
        </w:rPr>
        <w:t xml:space="preserve">2. הניב 'בא בימים' כתוב בתנ"ך שש פעמים על שלוש דמויות, ותמיד אחרי המילה 'זקן', למשל: "וְאַבְרָהָם זָקֵן בָּא בַּיָּמִים וה' בֵּרַךְ אֶת אַבְרָהָם בַּכֹּל" (בראשית כד 1); "וִיהוֹשֻׁעַ זָקֵן בָּא בַּיָּמִים" (יהושע </w:t>
      </w:r>
      <w:proofErr w:type="spellStart"/>
      <w:r w:rsidRPr="00DE0F1A">
        <w:rPr>
          <w:rFonts w:ascii="David" w:hAnsi="David" w:cs="David"/>
          <w:rtl/>
        </w:rPr>
        <w:t>יג</w:t>
      </w:r>
      <w:proofErr w:type="spellEnd"/>
      <w:r w:rsidRPr="00DE0F1A">
        <w:rPr>
          <w:rFonts w:ascii="David" w:hAnsi="David" w:cs="David"/>
          <w:rtl/>
        </w:rPr>
        <w:t xml:space="preserve">); "וְהַמֶּלֶךְ דָּוִד זָקֵן בָּא בַּיָּמִים וַיְכַסֻּהוּ בַּבְּגָדִים וְלֹא יִחַם לוֹ" (מלכים א </w:t>
      </w:r>
      <w:proofErr w:type="spellStart"/>
      <w:r w:rsidRPr="00DE0F1A">
        <w:rPr>
          <w:rFonts w:ascii="David" w:hAnsi="David" w:cs="David"/>
          <w:rtl/>
        </w:rPr>
        <w:t>א</w:t>
      </w:r>
      <w:proofErr w:type="spellEnd"/>
      <w:r w:rsidRPr="00DE0F1A">
        <w:rPr>
          <w:rFonts w:ascii="David" w:hAnsi="David" w:cs="David"/>
          <w:rtl/>
        </w:rPr>
        <w:t xml:space="preserve"> 1). בכל הפעמים הצירוף 'בא בימים' בא באותו הקשר, ולכן אפשר לומר עליו שהוא צירוף יחידאי בתנ"ך, אך בשל קרבתו אל המילה 'זקן' ברור שבא בימים הוא אדם שעברו עליו ימים רבים, שנים ארוכות. ימים בתנ"ך משמען גם שנים. </w:t>
      </w:r>
    </w:p>
    <w:p w14:paraId="09ABC1E5" w14:textId="77777777" w:rsidR="007039CE" w:rsidRPr="00DE0F1A" w:rsidRDefault="007039CE" w:rsidP="00DE0F1A">
      <w:pPr>
        <w:pStyle w:val="NormalWeb"/>
        <w:bidi/>
        <w:spacing w:before="0" w:beforeAutospacing="0" w:after="0" w:afterAutospacing="0" w:line="360" w:lineRule="auto"/>
        <w:rPr>
          <w:rFonts w:ascii="David" w:hAnsi="David" w:cs="David"/>
          <w:color w:val="000000"/>
          <w:spacing w:val="8"/>
          <w:rtl/>
        </w:rPr>
      </w:pPr>
    </w:p>
    <w:p w14:paraId="05EFC1B5" w14:textId="77777777" w:rsidR="007039CE" w:rsidRPr="00DE0F1A" w:rsidRDefault="007039CE" w:rsidP="007039CE">
      <w:pPr>
        <w:pStyle w:val="NormalWeb"/>
        <w:bidi/>
        <w:spacing w:before="0" w:beforeAutospacing="0" w:after="0" w:afterAutospacing="0" w:line="360" w:lineRule="auto"/>
        <w:rPr>
          <w:rFonts w:ascii="David" w:hAnsi="David" w:cs="David"/>
          <w:color w:val="000000"/>
          <w:spacing w:val="8"/>
          <w:rtl/>
        </w:rPr>
      </w:pPr>
    </w:p>
    <w:p w14:paraId="212F44AD" w14:textId="21496372" w:rsidR="00AC2C33" w:rsidRPr="00DE0F1A" w:rsidRDefault="00AC2C33" w:rsidP="00AC2C33">
      <w:pPr>
        <w:spacing w:line="360" w:lineRule="auto"/>
        <w:ind w:left="360"/>
        <w:jc w:val="both"/>
        <w:rPr>
          <w:rFonts w:ascii="David" w:hAnsi="David" w:cs="David"/>
        </w:rPr>
      </w:pPr>
      <w:r w:rsidRPr="00DE0F1A">
        <w:rPr>
          <w:rFonts w:ascii="David" w:hAnsi="David" w:cs="David" w:hint="cs"/>
          <w:rtl/>
        </w:rPr>
        <w:lastRenderedPageBreak/>
        <w:t>3.</w:t>
      </w:r>
      <w:r w:rsidRPr="00DE0F1A">
        <w:rPr>
          <w:rFonts w:ascii="David" w:hAnsi="David" w:cs="David"/>
          <w:rtl/>
        </w:rPr>
        <w:t xml:space="preserve"> לפני שהוא מספר סיפור הוא בודק מיהו הקהל שלו, איזה סוג סיפור הוא מעוניין לשמעו. </w:t>
      </w:r>
    </w:p>
    <w:p w14:paraId="0A1C8A4F" w14:textId="77777777" w:rsidR="007039CE" w:rsidRPr="00DE0F1A" w:rsidRDefault="007039CE" w:rsidP="007039CE">
      <w:pPr>
        <w:pStyle w:val="NormalWeb"/>
        <w:bidi/>
        <w:spacing w:before="0" w:beforeAutospacing="0" w:after="0" w:afterAutospacing="0" w:line="360" w:lineRule="auto"/>
        <w:rPr>
          <w:rFonts w:ascii="David" w:hAnsi="David" w:cs="David"/>
          <w:color w:val="000000"/>
          <w:spacing w:val="8"/>
          <w:rtl/>
        </w:rPr>
      </w:pPr>
    </w:p>
    <w:p w14:paraId="56D26838" w14:textId="77777777" w:rsidR="00AC2C33" w:rsidRPr="00DE0F1A" w:rsidRDefault="00AC2C33" w:rsidP="00AC2C33">
      <w:pPr>
        <w:spacing w:after="120" w:line="276" w:lineRule="auto"/>
        <w:ind w:left="270"/>
        <w:rPr>
          <w:rFonts w:ascii="David" w:hAnsi="David" w:cs="David"/>
        </w:rPr>
      </w:pPr>
      <w:r w:rsidRPr="00DE0F1A">
        <w:rPr>
          <w:rFonts w:ascii="David" w:hAnsi="David" w:cs="David"/>
          <w:rtl/>
        </w:rPr>
        <w:t>8. הסיפור על הילד שקלע למטרה הוא רמז לסוד של מספר הסיפורים. אדם חכם יכול להבין את הרמז הזה ולגלות מהו הסוד.</w:t>
      </w:r>
    </w:p>
    <w:p w14:paraId="6DE7A70E" w14:textId="77777777" w:rsidR="00AC2C33" w:rsidRPr="00DE0F1A" w:rsidRDefault="00AC2C33" w:rsidP="00AC2C33">
      <w:pPr>
        <w:pStyle w:val="NormalWeb"/>
        <w:bidi/>
        <w:spacing w:before="0" w:beforeAutospacing="0" w:after="0" w:afterAutospacing="0" w:line="360" w:lineRule="auto"/>
        <w:rPr>
          <w:rFonts w:ascii="David" w:hAnsi="David" w:cs="David"/>
          <w:color w:val="000000"/>
          <w:spacing w:val="8"/>
          <w:rtl/>
        </w:rPr>
      </w:pPr>
    </w:p>
    <w:p w14:paraId="115959CA" w14:textId="77777777" w:rsidR="007039CE" w:rsidRDefault="007039CE" w:rsidP="007039CE">
      <w:pPr>
        <w:pStyle w:val="NormalWeb"/>
        <w:bidi/>
        <w:spacing w:before="0" w:beforeAutospacing="0" w:after="0" w:afterAutospacing="0" w:line="360" w:lineRule="auto"/>
        <w:rPr>
          <w:rFonts w:ascii="David" w:hAnsi="David" w:cs="David"/>
          <w:color w:val="000000"/>
          <w:spacing w:val="8"/>
          <w:sz w:val="22"/>
          <w:szCs w:val="22"/>
          <w:rtl/>
        </w:rPr>
      </w:pPr>
    </w:p>
    <w:p w14:paraId="7243EB99" w14:textId="77777777" w:rsidR="00A97DA4" w:rsidRDefault="00A97DA4" w:rsidP="00A97DA4">
      <w:pPr>
        <w:rPr>
          <w:rFonts w:ascii="Tahoma" w:hAnsi="Tahoma" w:cs="Tahoma"/>
          <w:b/>
          <w:bCs/>
        </w:rPr>
      </w:pPr>
      <w:r>
        <w:rPr>
          <w:rFonts w:ascii="Tahoma" w:hAnsi="Tahoma" w:cs="Tahoma"/>
          <w:b/>
          <w:bCs/>
          <w:rtl/>
        </w:rPr>
        <w:t xml:space="preserve">                      </w:t>
      </w:r>
      <w:r>
        <w:rPr>
          <w:rFonts w:ascii="Tahoma" w:hAnsi="Tahoma" w:cs="Tahoma"/>
          <w:b/>
          <w:bCs/>
          <w:sz w:val="32"/>
          <w:szCs w:val="32"/>
          <w:rtl/>
        </w:rPr>
        <w:t>השועל והחסידה</w:t>
      </w:r>
      <w:r>
        <w:rPr>
          <w:rFonts w:ascii="Tahoma" w:hAnsi="Tahoma" w:cs="Tahoma"/>
          <w:b/>
          <w:bCs/>
          <w:rtl/>
        </w:rPr>
        <w:t xml:space="preserve">    </w:t>
      </w:r>
      <w:r>
        <w:rPr>
          <w:rFonts w:ascii="Tahoma" w:hAnsi="Tahoma" w:cs="Tahoma"/>
          <w:rtl/>
        </w:rPr>
        <w:t>מאת  ע' הלל</w:t>
      </w:r>
    </w:p>
    <w:p w14:paraId="2A156324" w14:textId="77777777" w:rsidR="00A97DA4" w:rsidRDefault="00A97DA4" w:rsidP="00A97DA4">
      <w:pPr>
        <w:pStyle w:val="NormalWeb"/>
        <w:bidi/>
        <w:spacing w:before="0" w:beforeAutospacing="0" w:after="0" w:afterAutospacing="0" w:line="360" w:lineRule="auto"/>
        <w:rPr>
          <w:rFonts w:ascii="David" w:hAnsi="David" w:cs="David"/>
          <w:color w:val="000000"/>
          <w:spacing w:val="8"/>
          <w:sz w:val="22"/>
          <w:szCs w:val="22"/>
          <w:rtl/>
        </w:rPr>
      </w:pPr>
    </w:p>
    <w:p w14:paraId="420109B6" w14:textId="77777777" w:rsidR="00A97DA4" w:rsidRDefault="00A97DA4" w:rsidP="00A97DA4">
      <w:pPr>
        <w:pStyle w:val="NormalWeb"/>
        <w:bidi/>
        <w:spacing w:before="0" w:beforeAutospacing="0" w:after="0" w:afterAutospacing="0" w:line="360" w:lineRule="auto"/>
        <w:rPr>
          <w:rFonts w:ascii="David" w:hAnsi="David" w:cs="David"/>
          <w:color w:val="000000"/>
          <w:spacing w:val="8"/>
          <w:sz w:val="22"/>
          <w:szCs w:val="22"/>
          <w:rtl/>
        </w:rPr>
      </w:pPr>
    </w:p>
    <w:p w14:paraId="1C0E4C1E" w14:textId="144EF230" w:rsidR="00A97DA4" w:rsidRDefault="00A97DA4" w:rsidP="00DE61EA">
      <w:pPr>
        <w:spacing w:line="276" w:lineRule="auto"/>
        <w:rPr>
          <w:rFonts w:ascii="David" w:hAnsi="David" w:cs="David"/>
          <w:sz w:val="22"/>
          <w:szCs w:val="22"/>
          <w:rtl/>
        </w:rPr>
      </w:pPr>
    </w:p>
    <w:p w14:paraId="3C7D4989" w14:textId="77777777" w:rsidR="00A97DA4" w:rsidRDefault="00A97DA4" w:rsidP="00A97DA4">
      <w:pPr>
        <w:pStyle w:val="NormalWeb"/>
        <w:bidi/>
        <w:spacing w:before="0" w:beforeAutospacing="0" w:after="0" w:afterAutospacing="0" w:line="360" w:lineRule="auto"/>
        <w:rPr>
          <w:rFonts w:ascii="David" w:hAnsi="David" w:cs="David"/>
          <w:color w:val="000000"/>
          <w:spacing w:val="8"/>
          <w:sz w:val="22"/>
          <w:szCs w:val="22"/>
          <w:rtl/>
        </w:rPr>
      </w:pPr>
    </w:p>
    <w:p w14:paraId="25946789" w14:textId="77777777" w:rsidR="00A97DA4" w:rsidRDefault="00A97DA4" w:rsidP="00A97DA4">
      <w:pPr>
        <w:spacing w:line="276" w:lineRule="auto"/>
        <w:rPr>
          <w:rFonts w:ascii="David" w:hAnsi="David" w:cs="David"/>
          <w:sz w:val="28"/>
          <w:szCs w:val="28"/>
        </w:rPr>
      </w:pPr>
    </w:p>
    <w:p w14:paraId="4954B4EE" w14:textId="1FFA20A5" w:rsidR="00A97DA4" w:rsidRPr="00DE0F1A" w:rsidRDefault="00A97DA4" w:rsidP="00DE0F1A">
      <w:pPr>
        <w:spacing w:line="360" w:lineRule="auto"/>
        <w:rPr>
          <w:rFonts w:ascii="David" w:hAnsi="David" w:cs="David"/>
          <w:rtl/>
        </w:rPr>
      </w:pPr>
      <w:r>
        <w:rPr>
          <w:rFonts w:ascii="Tahoma" w:hAnsi="Tahoma" w:cs="Tahoma" w:hint="cs"/>
          <w:sz w:val="22"/>
          <w:szCs w:val="22"/>
          <w:rtl/>
        </w:rPr>
        <w:t>2</w:t>
      </w:r>
      <w:r w:rsidRPr="00DE0F1A">
        <w:rPr>
          <w:rFonts w:ascii="Tahoma" w:hAnsi="Tahoma" w:cs="Tahoma"/>
          <w:rtl/>
        </w:rPr>
        <w:t xml:space="preserve">. </w:t>
      </w:r>
      <w:r w:rsidRPr="00DE0F1A">
        <w:rPr>
          <w:rFonts w:ascii="David" w:hAnsi="David" w:cs="David"/>
          <w:rtl/>
        </w:rPr>
        <w:t>לאחר שכמה תלמידים יקראו את הסוף שהם כתבו, המורה תכתיב את הסוף המקורי.</w:t>
      </w:r>
    </w:p>
    <w:p w14:paraId="41691926" w14:textId="77777777" w:rsidR="00A97DA4" w:rsidRPr="00DE0F1A" w:rsidRDefault="00A97DA4" w:rsidP="00DE0F1A">
      <w:pPr>
        <w:spacing w:line="360" w:lineRule="auto"/>
        <w:rPr>
          <w:rFonts w:ascii="David" w:hAnsi="David" w:cs="David"/>
        </w:rPr>
      </w:pPr>
      <w:r w:rsidRPr="00DE0F1A">
        <w:rPr>
          <w:rFonts w:ascii="David" w:hAnsi="David" w:cs="David"/>
          <w:rtl/>
        </w:rPr>
        <w:t xml:space="preserve">הינה סוף המשל: </w:t>
      </w:r>
    </w:p>
    <w:p w14:paraId="77F68F8F" w14:textId="2625028F" w:rsidR="00A97DA4" w:rsidRPr="00DE0F1A" w:rsidRDefault="00A97DA4" w:rsidP="00DE0F1A">
      <w:pPr>
        <w:spacing w:line="360" w:lineRule="auto"/>
        <w:rPr>
          <w:rFonts w:ascii="David" w:hAnsi="David" w:cs="David"/>
          <w:rtl/>
        </w:rPr>
      </w:pPr>
      <w:r w:rsidRPr="00DE0F1A">
        <w:rPr>
          <w:rFonts w:ascii="David" w:hAnsi="David" w:cs="David"/>
          <w:rtl/>
        </w:rPr>
        <w:t>בסדר</w:t>
      </w:r>
      <w:r w:rsidR="003B0242" w:rsidRPr="00DE0F1A">
        <w:rPr>
          <w:rFonts w:ascii="David" w:hAnsi="David" w:cs="David" w:hint="cs"/>
          <w:rtl/>
        </w:rPr>
        <w:t>.</w:t>
      </w:r>
    </w:p>
    <w:p w14:paraId="48EE4919" w14:textId="77777777" w:rsidR="00A97DA4" w:rsidRPr="00DE0F1A" w:rsidRDefault="00A97DA4" w:rsidP="00DE0F1A">
      <w:pPr>
        <w:spacing w:line="360" w:lineRule="auto"/>
        <w:rPr>
          <w:rFonts w:ascii="David" w:hAnsi="David" w:cs="David"/>
        </w:rPr>
      </w:pPr>
      <w:r w:rsidRPr="00DE0F1A">
        <w:rPr>
          <w:rFonts w:ascii="David" w:hAnsi="David" w:cs="David"/>
          <w:rtl/>
        </w:rPr>
        <w:t>עצם השועל את עיניו וספר עד שש,</w:t>
      </w:r>
    </w:p>
    <w:p w14:paraId="78773080" w14:textId="4D223D0D" w:rsidR="00A97DA4" w:rsidRPr="00DE0F1A" w:rsidRDefault="00A97DA4" w:rsidP="00DE0F1A">
      <w:pPr>
        <w:spacing w:line="360" w:lineRule="auto"/>
        <w:rPr>
          <w:rFonts w:ascii="David" w:hAnsi="David" w:cs="David"/>
          <w:rtl/>
        </w:rPr>
      </w:pPr>
      <w:r w:rsidRPr="00DE0F1A">
        <w:rPr>
          <w:rFonts w:ascii="David" w:hAnsi="David" w:cs="David"/>
          <w:rtl/>
        </w:rPr>
        <w:t>אך אוי ואבוי</w:t>
      </w:r>
      <w:r w:rsidR="003B0242" w:rsidRPr="00DE0F1A">
        <w:rPr>
          <w:rFonts w:ascii="David" w:hAnsi="David" w:cs="David" w:hint="cs"/>
          <w:rtl/>
        </w:rPr>
        <w:t>!</w:t>
      </w:r>
      <w:r w:rsidRPr="00DE0F1A">
        <w:rPr>
          <w:rFonts w:ascii="David" w:hAnsi="David" w:cs="David"/>
          <w:rtl/>
        </w:rPr>
        <w:t xml:space="preserve"> כאשר פקחן</w:t>
      </w:r>
    </w:p>
    <w:p w14:paraId="0F8C9856" w14:textId="77777777" w:rsidR="00A97DA4" w:rsidRPr="00DE0F1A" w:rsidRDefault="00A97DA4" w:rsidP="00DE0F1A">
      <w:pPr>
        <w:spacing w:line="360" w:lineRule="auto"/>
        <w:rPr>
          <w:rFonts w:ascii="David" w:hAnsi="David" w:cs="David"/>
          <w:rtl/>
        </w:rPr>
      </w:pPr>
      <w:r w:rsidRPr="00DE0F1A">
        <w:rPr>
          <w:rFonts w:ascii="David" w:hAnsi="David" w:cs="David"/>
          <w:rtl/>
        </w:rPr>
        <w:t>נאלץ בעצמו לנחש</w:t>
      </w:r>
    </w:p>
    <w:p w14:paraId="1FBCDC35" w14:textId="77777777" w:rsidR="00A97DA4" w:rsidRPr="00DE0F1A" w:rsidRDefault="00A97DA4" w:rsidP="00DE0F1A">
      <w:pPr>
        <w:spacing w:line="360" w:lineRule="auto"/>
        <w:rPr>
          <w:rFonts w:ascii="David" w:hAnsi="David" w:cs="David"/>
          <w:rtl/>
        </w:rPr>
      </w:pPr>
      <w:r w:rsidRPr="00DE0F1A">
        <w:rPr>
          <w:rFonts w:ascii="David" w:hAnsi="David" w:cs="David"/>
          <w:rtl/>
        </w:rPr>
        <w:t>את החידה</w:t>
      </w:r>
    </w:p>
    <w:p w14:paraId="2B58A33D" w14:textId="77777777" w:rsidR="00A97DA4" w:rsidRPr="00DE0F1A" w:rsidRDefault="00A97DA4" w:rsidP="00DE0F1A">
      <w:pPr>
        <w:spacing w:line="360" w:lineRule="auto"/>
        <w:rPr>
          <w:rFonts w:ascii="David" w:hAnsi="David" w:cs="David"/>
          <w:rtl/>
        </w:rPr>
      </w:pPr>
      <w:r w:rsidRPr="00DE0F1A">
        <w:rPr>
          <w:rFonts w:ascii="David" w:hAnsi="David" w:cs="David"/>
          <w:rtl/>
        </w:rPr>
        <w:t>לאן נעלמה החסידה...</w:t>
      </w:r>
    </w:p>
    <w:p w14:paraId="027B27AB" w14:textId="77777777" w:rsidR="00A97DA4" w:rsidRPr="00DE0F1A" w:rsidRDefault="00A97DA4" w:rsidP="00DE0F1A">
      <w:pPr>
        <w:spacing w:line="360" w:lineRule="auto"/>
        <w:rPr>
          <w:rFonts w:ascii="David" w:hAnsi="David" w:cs="David"/>
          <w:rtl/>
        </w:rPr>
      </w:pPr>
      <w:r w:rsidRPr="00DE0F1A">
        <w:rPr>
          <w:rFonts w:ascii="David" w:hAnsi="David" w:cs="David"/>
          <w:rtl/>
        </w:rPr>
        <w:t>וכל כך למה</w:t>
      </w:r>
    </w:p>
    <w:p w14:paraId="49AD69B1" w14:textId="77777777" w:rsidR="00A97DA4" w:rsidRPr="00DE0F1A" w:rsidRDefault="00A97DA4" w:rsidP="00DE0F1A">
      <w:pPr>
        <w:spacing w:line="360" w:lineRule="auto"/>
        <w:rPr>
          <w:rFonts w:ascii="David" w:hAnsi="David" w:cs="David"/>
          <w:rtl/>
        </w:rPr>
      </w:pPr>
      <w:r w:rsidRPr="00DE0F1A">
        <w:rPr>
          <w:rFonts w:ascii="David" w:hAnsi="David" w:cs="David"/>
          <w:rtl/>
        </w:rPr>
        <w:t>כי זו בינתיים עפה ופרחה לה,</w:t>
      </w:r>
    </w:p>
    <w:p w14:paraId="1CBC8957" w14:textId="77777777" w:rsidR="00A97DA4" w:rsidRPr="00DE0F1A" w:rsidRDefault="00A97DA4" w:rsidP="00DE0F1A">
      <w:pPr>
        <w:spacing w:line="360" w:lineRule="auto"/>
        <w:rPr>
          <w:rFonts w:ascii="David" w:hAnsi="David" w:cs="David"/>
          <w:rtl/>
        </w:rPr>
      </w:pPr>
      <w:r w:rsidRPr="00DE0F1A">
        <w:rPr>
          <w:rFonts w:ascii="David" w:hAnsi="David" w:cs="David"/>
          <w:rtl/>
        </w:rPr>
        <w:t>וצחוק גדול צחקה לה</w:t>
      </w:r>
    </w:p>
    <w:p w14:paraId="07ED9784" w14:textId="77777777" w:rsidR="00A97DA4" w:rsidRPr="00DE0F1A" w:rsidRDefault="00A97DA4" w:rsidP="00DE0F1A">
      <w:pPr>
        <w:spacing w:line="360" w:lineRule="auto"/>
        <w:rPr>
          <w:rFonts w:ascii="David" w:hAnsi="David" w:cs="David"/>
          <w:rtl/>
        </w:rPr>
      </w:pPr>
      <w:r w:rsidRPr="00DE0F1A">
        <w:rPr>
          <w:rFonts w:ascii="David" w:hAnsi="David" w:cs="David"/>
          <w:rtl/>
        </w:rPr>
        <w:t>על אותו שועל טיפש</w:t>
      </w:r>
    </w:p>
    <w:p w14:paraId="40DA4C50" w14:textId="77777777" w:rsidR="00A97DA4" w:rsidRPr="00DE0F1A" w:rsidRDefault="00A97DA4" w:rsidP="00DE0F1A">
      <w:pPr>
        <w:spacing w:line="360" w:lineRule="auto"/>
        <w:rPr>
          <w:rFonts w:ascii="David" w:hAnsi="David" w:cs="David"/>
          <w:rtl/>
        </w:rPr>
      </w:pPr>
      <w:r w:rsidRPr="00DE0F1A">
        <w:rPr>
          <w:rFonts w:ascii="David" w:hAnsi="David" w:cs="David"/>
          <w:rtl/>
        </w:rPr>
        <w:t>שנשאר לספור עד שש.</w:t>
      </w:r>
    </w:p>
    <w:p w14:paraId="468EF255" w14:textId="77777777" w:rsidR="00A97DA4" w:rsidRPr="00DE0F1A" w:rsidRDefault="00A97DA4" w:rsidP="00DE0F1A">
      <w:pPr>
        <w:pStyle w:val="a9"/>
        <w:spacing w:line="360" w:lineRule="auto"/>
        <w:ind w:left="116"/>
        <w:rPr>
          <w:rFonts w:ascii="David" w:hAnsi="David" w:cs="David"/>
          <w:b/>
          <w:bCs/>
          <w:rtl/>
        </w:rPr>
      </w:pPr>
    </w:p>
    <w:p w14:paraId="38B88FE9" w14:textId="01D42FFE" w:rsidR="00A97DA4" w:rsidRPr="00DE0F1A" w:rsidRDefault="003B0242" w:rsidP="00DE0F1A">
      <w:pPr>
        <w:pStyle w:val="a9"/>
        <w:spacing w:line="360" w:lineRule="auto"/>
        <w:ind w:left="116"/>
        <w:rPr>
          <w:rFonts w:ascii="David" w:hAnsi="David" w:cs="David"/>
          <w:rtl/>
        </w:rPr>
      </w:pPr>
      <w:r w:rsidRPr="00DE0F1A">
        <w:rPr>
          <w:rFonts w:ascii="David" w:hAnsi="David" w:cs="David" w:hint="cs"/>
          <w:rtl/>
        </w:rPr>
        <w:t>5</w:t>
      </w:r>
      <w:r w:rsidR="00A97DA4" w:rsidRPr="00DE0F1A">
        <w:rPr>
          <w:rFonts w:ascii="David" w:hAnsi="David" w:cs="David"/>
          <w:rtl/>
        </w:rPr>
        <w:t>. היא ניחשה תשובות טיפשיות כי היא ידעה שהשועל מתכוון לטרוף אותה, והיא ניסתה 'להרוויח זמן' ולמצוא דרך להציל את עצמה.</w:t>
      </w:r>
    </w:p>
    <w:p w14:paraId="5E0E5DEC" w14:textId="77777777" w:rsidR="00A97DA4" w:rsidRPr="00DE0F1A" w:rsidRDefault="00A97DA4" w:rsidP="00DE0F1A">
      <w:pPr>
        <w:pStyle w:val="a9"/>
        <w:spacing w:line="360" w:lineRule="auto"/>
        <w:ind w:left="116"/>
        <w:rPr>
          <w:rFonts w:ascii="David" w:hAnsi="David" w:cs="David"/>
          <w:rtl/>
        </w:rPr>
      </w:pPr>
    </w:p>
    <w:p w14:paraId="15262BFC" w14:textId="2DEF28E2" w:rsidR="00A97DA4" w:rsidRPr="00DE0F1A" w:rsidRDefault="003B0242" w:rsidP="00DE0F1A">
      <w:pPr>
        <w:spacing w:line="360" w:lineRule="auto"/>
        <w:rPr>
          <w:rFonts w:ascii="David" w:hAnsi="David" w:cs="David"/>
          <w:rtl/>
        </w:rPr>
      </w:pPr>
      <w:r w:rsidRPr="00DE0F1A">
        <w:rPr>
          <w:rFonts w:ascii="David" w:hAnsi="David" w:cs="David" w:hint="cs"/>
          <w:rtl/>
        </w:rPr>
        <w:t>6</w:t>
      </w:r>
      <w:r w:rsidR="00A97DA4" w:rsidRPr="00DE0F1A">
        <w:rPr>
          <w:rFonts w:ascii="David" w:hAnsi="David" w:cs="David"/>
          <w:rtl/>
        </w:rPr>
        <w:t>. כל התכונות שהשועל ייחס לעצמו מתאימות לחסידה: היא הייתה זריזה, פיקחית, ממולחת ומפולפלת. ואילו השועל היה טיפש. בסוף הוא גם היה  צריך לפתור את החידה לאן נעלמה החסידה.</w:t>
      </w:r>
    </w:p>
    <w:p w14:paraId="50DE78AC" w14:textId="77777777" w:rsidR="003B0242" w:rsidRPr="00DE0F1A" w:rsidRDefault="003B0242" w:rsidP="00DE0F1A">
      <w:pPr>
        <w:spacing w:line="360" w:lineRule="auto"/>
        <w:rPr>
          <w:rFonts w:ascii="David" w:hAnsi="David" w:cs="David"/>
          <w:rtl/>
        </w:rPr>
      </w:pPr>
    </w:p>
    <w:p w14:paraId="73BB7F1A" w14:textId="0693AFB3" w:rsidR="003B0242" w:rsidRPr="00DE0F1A" w:rsidRDefault="003B0242" w:rsidP="00DE0F1A">
      <w:pPr>
        <w:spacing w:line="360" w:lineRule="auto"/>
        <w:rPr>
          <w:rFonts w:ascii="David" w:hAnsi="David" w:cs="David"/>
        </w:rPr>
      </w:pPr>
      <w:r w:rsidRPr="00DE0F1A">
        <w:rPr>
          <w:rFonts w:ascii="David" w:hAnsi="David" w:cs="David" w:hint="cs"/>
          <w:rtl/>
        </w:rPr>
        <w:t>7</w:t>
      </w:r>
      <w:r w:rsidRPr="00DE0F1A">
        <w:rPr>
          <w:rFonts w:ascii="David" w:hAnsi="David" w:cs="David"/>
          <w:rtl/>
        </w:rPr>
        <w:t>. סמנו אילו פתגמים נראים לכם מתאימים ונמקו את בחירתכם:</w:t>
      </w:r>
    </w:p>
    <w:p w14:paraId="7B07F83C" w14:textId="77777777" w:rsidR="003B0242" w:rsidRDefault="003B0242" w:rsidP="003B0242">
      <w:pPr>
        <w:spacing w:line="360" w:lineRule="auto"/>
        <w:rPr>
          <w:rFonts w:ascii="David" w:hAnsi="David" w:cs="Guttman Mantova-Decor"/>
          <w:rtl/>
        </w:rPr>
      </w:pPr>
      <w:r>
        <w:rPr>
          <w:rFonts w:ascii="David" w:hAnsi="David" w:cs="Guttman Mantova-Decor" w:hint="cs"/>
          <w:rtl/>
        </w:rPr>
        <w:t xml:space="preserve">צוחק מי שצוחק אחרון. </w:t>
      </w:r>
    </w:p>
    <w:p w14:paraId="39234F3B" w14:textId="77777777" w:rsidR="003B0242" w:rsidRDefault="003B0242" w:rsidP="003B0242">
      <w:pPr>
        <w:spacing w:line="360" w:lineRule="auto"/>
        <w:rPr>
          <w:rFonts w:ascii="David" w:hAnsi="David" w:cs="Guttman Mantova-Decor"/>
          <w:rtl/>
        </w:rPr>
      </w:pPr>
      <w:r>
        <w:rPr>
          <w:rFonts w:ascii="David" w:hAnsi="David" w:cs="Guttman Mantova-Decor" w:hint="cs"/>
          <w:rtl/>
        </w:rPr>
        <w:t>סוף טוב - הכול טוב.</w:t>
      </w:r>
    </w:p>
    <w:p w14:paraId="1AA35A62" w14:textId="77777777" w:rsidR="003B0242" w:rsidRDefault="003B0242" w:rsidP="003B0242">
      <w:pPr>
        <w:spacing w:line="360" w:lineRule="auto"/>
        <w:rPr>
          <w:rFonts w:ascii="David" w:hAnsi="David" w:cs="Guttman Mantova-Decor"/>
          <w:rtl/>
        </w:rPr>
      </w:pPr>
      <w:r>
        <w:rPr>
          <w:rFonts w:ascii="David" w:hAnsi="David" w:cs="Guttman Mantova-Decor" w:hint="cs"/>
          <w:rtl/>
        </w:rPr>
        <w:t>איזהו חכם? הרואה את הנולד.</w:t>
      </w:r>
    </w:p>
    <w:p w14:paraId="7C3C1642" w14:textId="77777777" w:rsidR="003B0242" w:rsidRDefault="003B0242" w:rsidP="00A97DA4">
      <w:pPr>
        <w:spacing w:line="276" w:lineRule="auto"/>
        <w:rPr>
          <w:rFonts w:ascii="David" w:hAnsi="David" w:cs="David"/>
          <w:sz w:val="22"/>
          <w:szCs w:val="22"/>
        </w:rPr>
      </w:pPr>
    </w:p>
    <w:p w14:paraId="4C56A4FB" w14:textId="77777777" w:rsidR="000108DF" w:rsidRDefault="000108DF" w:rsidP="000108DF">
      <w:pPr>
        <w:pBdr>
          <w:top w:val="dotDash" w:sz="4" w:space="1" w:color="auto"/>
          <w:left w:val="dotDash" w:sz="4" w:space="4" w:color="auto"/>
          <w:bottom w:val="dotDash" w:sz="4" w:space="1" w:color="auto"/>
          <w:right w:val="dotDash" w:sz="4" w:space="4" w:color="auto"/>
        </w:pBdr>
        <w:spacing w:line="360" w:lineRule="auto"/>
        <w:ind w:left="-360" w:right="-64"/>
        <w:jc w:val="both"/>
        <w:rPr>
          <w:rFonts w:ascii="Aharoni" w:hAnsi="Aharoni" w:cs="Aharoni"/>
          <w:b/>
          <w:bCs/>
          <w:sz w:val="28"/>
          <w:szCs w:val="28"/>
        </w:rPr>
      </w:pPr>
      <w:r>
        <w:rPr>
          <w:rFonts w:ascii="Aharoni" w:hAnsi="Aharoni" w:cs="Aharoni"/>
          <w:b/>
          <w:bCs/>
          <w:sz w:val="28"/>
          <w:szCs w:val="28"/>
          <w:rtl/>
        </w:rPr>
        <w:t xml:space="preserve">סוף טוב הכול טוב   </w:t>
      </w:r>
    </w:p>
    <w:p w14:paraId="3303FE10" w14:textId="77777777" w:rsidR="000108DF" w:rsidRDefault="000108DF" w:rsidP="000108DF">
      <w:pPr>
        <w:pBdr>
          <w:top w:val="dotDash" w:sz="4" w:space="1" w:color="auto"/>
          <w:left w:val="dotDash" w:sz="4" w:space="4" w:color="auto"/>
          <w:bottom w:val="dotDash" w:sz="4" w:space="1" w:color="auto"/>
          <w:right w:val="dotDash" w:sz="4" w:space="4" w:color="auto"/>
        </w:pBdr>
        <w:spacing w:line="360" w:lineRule="auto"/>
        <w:ind w:left="-360" w:right="-64"/>
        <w:jc w:val="both"/>
        <w:rPr>
          <w:rFonts w:ascii="Aharoni" w:hAnsi="Aharoni" w:cs="Aharoni"/>
          <w:sz w:val="28"/>
          <w:szCs w:val="28"/>
          <w:rtl/>
        </w:rPr>
      </w:pPr>
      <w:r>
        <w:rPr>
          <w:rFonts w:ascii="Aharoni" w:hAnsi="Aharoni" w:cs="Aharoni"/>
          <w:sz w:val="28"/>
          <w:szCs w:val="28"/>
          <w:rtl/>
        </w:rPr>
        <w:t xml:space="preserve">על סיומו המוצלח של משא ומתן מפרך, למשל, אפשר להגיד סוף טוב הכול טוב, כאילו הסוף המוצלח מחפה על התהליך הקשה שקדם לו. מה מקור הפתגם הזה? </w:t>
      </w:r>
    </w:p>
    <w:p w14:paraId="3B366D3A" w14:textId="77777777" w:rsidR="000108DF" w:rsidRDefault="000108DF" w:rsidP="000108DF">
      <w:pPr>
        <w:pBdr>
          <w:top w:val="dotDash" w:sz="4" w:space="1" w:color="auto"/>
          <w:left w:val="dotDash" w:sz="4" w:space="4" w:color="auto"/>
          <w:bottom w:val="dotDash" w:sz="4" w:space="1" w:color="auto"/>
          <w:right w:val="dotDash" w:sz="4" w:space="4" w:color="auto"/>
        </w:pBdr>
        <w:spacing w:line="360" w:lineRule="auto"/>
        <w:ind w:left="-360" w:right="-64"/>
        <w:jc w:val="both"/>
        <w:rPr>
          <w:rFonts w:ascii="Aharoni" w:hAnsi="Aharoni" w:cs="Aharoni"/>
          <w:sz w:val="28"/>
          <w:szCs w:val="28"/>
          <w:rtl/>
        </w:rPr>
      </w:pPr>
      <w:r>
        <w:rPr>
          <w:rFonts w:ascii="Aharoni" w:hAnsi="Aharoni" w:cs="Aharoni"/>
          <w:sz w:val="28"/>
          <w:szCs w:val="28"/>
          <w:rtl/>
        </w:rPr>
        <w:t xml:space="preserve">הפתגם אינו כתוב במילונים ובספרי פתגמים עבריים ומחיפוש במרשתת עולה שמקורו בשם קומדיה שכתב </w:t>
      </w:r>
      <w:proofErr w:type="spellStart"/>
      <w:r>
        <w:rPr>
          <w:rFonts w:ascii="Aharoni" w:hAnsi="Aharoni" w:cs="Aharoni"/>
          <w:sz w:val="28"/>
          <w:szCs w:val="28"/>
          <w:rtl/>
        </w:rPr>
        <w:t>ו'יליאם</w:t>
      </w:r>
      <w:proofErr w:type="spellEnd"/>
      <w:r>
        <w:rPr>
          <w:rFonts w:ascii="Aharoni" w:hAnsi="Aharoni" w:cs="Aharoni"/>
          <w:sz w:val="28"/>
          <w:szCs w:val="28"/>
          <w:rtl/>
        </w:rPr>
        <w:t xml:space="preserve"> שייקספיר: </w:t>
      </w:r>
      <w:r>
        <w:rPr>
          <w:rFonts w:ascii="Aharoni" w:hAnsi="Aharoni" w:cs="Aharoni"/>
          <w:sz w:val="28"/>
          <w:szCs w:val="28"/>
        </w:rPr>
        <w:t>All’s Well that Ends Well</w:t>
      </w:r>
      <w:r>
        <w:rPr>
          <w:rFonts w:ascii="Aharoni" w:hAnsi="Aharoni" w:cs="Aharoni"/>
          <w:sz w:val="28"/>
          <w:szCs w:val="28"/>
          <w:rtl/>
        </w:rPr>
        <w:t xml:space="preserve">.  כמו קומדיות רבות אחרות שנכתבו בזמנים ההם, גם הקומדיה הזאת עתירה </w:t>
      </w:r>
      <w:proofErr w:type="spellStart"/>
      <w:r>
        <w:rPr>
          <w:rFonts w:ascii="Aharoni" w:hAnsi="Aharoni" w:cs="Aharoni"/>
          <w:sz w:val="28"/>
          <w:szCs w:val="28"/>
          <w:rtl/>
        </w:rPr>
        <w:t>בהסתבכויות</w:t>
      </w:r>
      <w:proofErr w:type="spellEnd"/>
      <w:r>
        <w:rPr>
          <w:rFonts w:ascii="Aharoni" w:hAnsi="Aharoni" w:cs="Aharoni"/>
          <w:sz w:val="28"/>
          <w:szCs w:val="28"/>
          <w:rtl/>
        </w:rPr>
        <w:t xml:space="preserve"> משעשעות ובסוף טוב. פתגם פשוט וקולע כל כך, חבל שאין העברית יכולה להתהדר בו, חשבתי, אבל בזכותו של אליהוא שנון, סופר סת"ם וחובב הלשון העברית, התברר לי שאיני צריכה להצטער. בעברית הפתגם הזה עתיק הרבה יותר. מקורו במדרש לקח טוב (ובשמו האחר פסיקתא זוטרתא)</w:t>
      </w:r>
      <w:r>
        <w:rPr>
          <w:rFonts w:ascii="Aharoni" w:hAnsi="Aharoni" w:cs="Aharoni"/>
          <w:b/>
          <w:bCs/>
          <w:sz w:val="28"/>
          <w:szCs w:val="28"/>
          <w:rtl/>
        </w:rPr>
        <w:t xml:space="preserve"> </w:t>
      </w:r>
      <w:r>
        <w:rPr>
          <w:rFonts w:ascii="Aharoni" w:hAnsi="Aharoni" w:cs="Aharoni"/>
          <w:sz w:val="28"/>
          <w:szCs w:val="28"/>
          <w:rtl/>
        </w:rPr>
        <w:t xml:space="preserve">על בראשית </w:t>
      </w:r>
      <w:proofErr w:type="spellStart"/>
      <w:r>
        <w:rPr>
          <w:rFonts w:ascii="Aharoni" w:hAnsi="Aharoni" w:cs="Aharoni"/>
          <w:sz w:val="28"/>
          <w:szCs w:val="28"/>
          <w:rtl/>
        </w:rPr>
        <w:t>מז</w:t>
      </w:r>
      <w:proofErr w:type="spellEnd"/>
      <w:r>
        <w:rPr>
          <w:rFonts w:ascii="Aharoni" w:hAnsi="Aharoni" w:cs="Aharoni"/>
          <w:sz w:val="28"/>
          <w:szCs w:val="28"/>
          <w:rtl/>
        </w:rPr>
        <w:t xml:space="preserve"> 28: "וַיְחִי יַעֲקֹב בְּאֶרֶץ מִצְרַיִם שְׁבַע עֶשְׂרֵה שָׁנָה וַיְהִי יְמֵי יַעֲקֹב שְׁנֵי חַיָּיו שֶׁבַע שָׁנִים וְאַרְבָּעִים וּמְאַת שָׁנָה". כידוע, חייו של יעקב לא סגו בשושנים, אבל שנותיו במצרים היו טובות. לקראת מותו הכתוב מסכם את חייו אבל מתעלם משנות הסבל ומדגיש רק את השנים הטובות, ועל כך המדרש אומר: "היינו </w:t>
      </w:r>
      <w:proofErr w:type="spellStart"/>
      <w:r>
        <w:rPr>
          <w:rFonts w:ascii="Aharoni" w:hAnsi="Aharoni" w:cs="Aharoni"/>
          <w:sz w:val="28"/>
          <w:szCs w:val="28"/>
          <w:rtl/>
        </w:rPr>
        <w:t>דאמרי</w:t>
      </w:r>
      <w:proofErr w:type="spellEnd"/>
      <w:r>
        <w:rPr>
          <w:rFonts w:ascii="Aharoni" w:hAnsi="Aharoni" w:cs="Aharoni"/>
          <w:sz w:val="28"/>
          <w:szCs w:val="28"/>
          <w:rtl/>
        </w:rPr>
        <w:t xml:space="preserve"> </w:t>
      </w:r>
      <w:proofErr w:type="spellStart"/>
      <w:r>
        <w:rPr>
          <w:rFonts w:ascii="Aharoni" w:hAnsi="Aharoni" w:cs="Aharoni"/>
          <w:sz w:val="28"/>
          <w:szCs w:val="28"/>
          <w:rtl/>
        </w:rPr>
        <w:t>אינשי</w:t>
      </w:r>
      <w:proofErr w:type="spellEnd"/>
      <w:r>
        <w:rPr>
          <w:rFonts w:ascii="Aharoni" w:hAnsi="Aharoni" w:cs="Aharoni"/>
          <w:sz w:val="28"/>
          <w:szCs w:val="28"/>
          <w:rtl/>
        </w:rPr>
        <w:t> </w:t>
      </w:r>
      <w:r>
        <w:rPr>
          <w:rFonts w:ascii="Aharoni" w:hAnsi="Aharoni" w:cs="Aharoni"/>
          <w:sz w:val="28"/>
          <w:szCs w:val="28"/>
          <w:u w:val="single"/>
          <w:rtl/>
        </w:rPr>
        <w:t>[על כך אומרים]: סופך טוב כולך טוב"</w:t>
      </w:r>
      <w:r>
        <w:rPr>
          <w:rFonts w:ascii="Aharoni" w:hAnsi="Aharoni" w:cs="Aharoni"/>
          <w:sz w:val="28"/>
          <w:szCs w:val="28"/>
          <w:rtl/>
        </w:rPr>
        <w:t xml:space="preserve">.  מעכשיו אפשר להוסיף אותו לספרי הפתגמים שלנו. </w:t>
      </w:r>
    </w:p>
    <w:p w14:paraId="32091380" w14:textId="58C8F416" w:rsidR="000108DF" w:rsidRDefault="000108DF" w:rsidP="000108DF">
      <w:pPr>
        <w:pBdr>
          <w:top w:val="dotDash" w:sz="4" w:space="1" w:color="auto"/>
          <w:left w:val="dotDash" w:sz="4" w:space="4" w:color="auto"/>
          <w:bottom w:val="dotDash" w:sz="4" w:space="1" w:color="auto"/>
          <w:right w:val="dotDash" w:sz="4" w:space="4" w:color="auto"/>
        </w:pBdr>
        <w:spacing w:line="360" w:lineRule="auto"/>
        <w:ind w:left="-360" w:right="-64"/>
        <w:jc w:val="both"/>
        <w:rPr>
          <w:rFonts w:ascii="Aharoni" w:hAnsi="Aharoni" w:cs="Aharoni"/>
          <w:sz w:val="28"/>
          <w:szCs w:val="28"/>
          <w:rtl/>
        </w:rPr>
      </w:pPr>
      <w:r>
        <w:rPr>
          <w:rFonts w:ascii="Aharoni" w:hAnsi="Aharoni" w:cs="Aharoni"/>
          <w:sz w:val="28"/>
          <w:szCs w:val="28"/>
          <w:rtl/>
        </w:rPr>
        <w:t xml:space="preserve"> </w:t>
      </w:r>
      <w:r>
        <w:rPr>
          <w:rFonts w:ascii="Aharoni" w:hAnsi="Aharoni" w:cs="Aharoni" w:hint="cs"/>
          <w:sz w:val="28"/>
          <w:szCs w:val="28"/>
          <w:rtl/>
        </w:rPr>
        <w:t xml:space="preserve">            </w:t>
      </w:r>
      <w:r>
        <w:rPr>
          <w:rFonts w:ascii="Aharoni" w:hAnsi="Aharoni" w:cs="Aharoni"/>
          <w:sz w:val="28"/>
          <w:szCs w:val="28"/>
          <w:rtl/>
        </w:rPr>
        <w:t>רגע של עברית, כתבה נורית אלרואי</w:t>
      </w:r>
    </w:p>
    <w:p w14:paraId="1DAAF2A6" w14:textId="77777777" w:rsidR="000108DF" w:rsidRPr="000108DF" w:rsidRDefault="000108DF" w:rsidP="000108DF">
      <w:pPr>
        <w:pBdr>
          <w:top w:val="dotDash" w:sz="4" w:space="1" w:color="auto"/>
          <w:left w:val="dotDash" w:sz="4" w:space="4" w:color="auto"/>
          <w:bottom w:val="dotDash" w:sz="4" w:space="1" w:color="auto"/>
          <w:right w:val="dotDash" w:sz="4" w:space="4" w:color="auto"/>
        </w:pBdr>
        <w:spacing w:line="360" w:lineRule="auto"/>
        <w:ind w:left="-244" w:right="-360"/>
        <w:jc w:val="both"/>
        <w:rPr>
          <w:rFonts w:ascii="Aharoni" w:hAnsi="Aharoni" w:cs="Aharoni"/>
          <w:b/>
          <w:bCs/>
          <w:sz w:val="28"/>
          <w:szCs w:val="28"/>
          <w:rtl/>
        </w:rPr>
      </w:pPr>
    </w:p>
    <w:p w14:paraId="422B7B9C" w14:textId="77777777" w:rsidR="000108DF" w:rsidRPr="000108DF" w:rsidRDefault="000108DF" w:rsidP="000108DF">
      <w:pPr>
        <w:pBdr>
          <w:top w:val="dotDash" w:sz="4" w:space="1" w:color="auto"/>
          <w:left w:val="dotDash" w:sz="4" w:space="4" w:color="auto"/>
          <w:bottom w:val="dotDash" w:sz="4" w:space="1" w:color="auto"/>
          <w:right w:val="dotDash" w:sz="4" w:space="4" w:color="auto"/>
        </w:pBdr>
        <w:spacing w:line="360" w:lineRule="auto"/>
        <w:ind w:left="-244" w:right="-360"/>
        <w:jc w:val="both"/>
        <w:rPr>
          <w:rFonts w:ascii="Aharoni" w:hAnsi="Aharoni" w:cs="Aharoni"/>
          <w:sz w:val="28"/>
          <w:szCs w:val="28"/>
          <w:rtl/>
        </w:rPr>
      </w:pPr>
      <w:r w:rsidRPr="000108DF">
        <w:rPr>
          <w:rFonts w:ascii="Aharoni" w:hAnsi="Aharoni" w:cs="Aharoni"/>
          <w:rtl/>
        </w:rPr>
        <w:t xml:space="preserve">    </w:t>
      </w:r>
      <w:r w:rsidRPr="000108DF">
        <w:rPr>
          <w:rFonts w:ascii="Aharoni" w:hAnsi="Aharoni" w:cs="Aharoni"/>
          <w:sz w:val="28"/>
          <w:szCs w:val="28"/>
          <w:rtl/>
        </w:rPr>
        <w:t xml:space="preserve">צוחק מי שצוחק אחרון  </w:t>
      </w:r>
    </w:p>
    <w:p w14:paraId="1931D715" w14:textId="31882EE9" w:rsidR="000108DF" w:rsidRPr="000108DF" w:rsidRDefault="000108DF" w:rsidP="000108DF">
      <w:pPr>
        <w:pStyle w:val="1"/>
        <w:pBdr>
          <w:top w:val="dotDash" w:sz="4" w:space="1" w:color="auto"/>
          <w:left w:val="dotDash" w:sz="4" w:space="4" w:color="auto"/>
          <w:bottom w:val="dotDash" w:sz="4" w:space="1" w:color="auto"/>
          <w:right w:val="dotDash" w:sz="4" w:space="4" w:color="auto"/>
        </w:pBdr>
        <w:shd w:val="clear" w:color="auto" w:fill="FFFFFF"/>
        <w:spacing w:before="0" w:after="0" w:line="360" w:lineRule="auto"/>
        <w:ind w:right="-360"/>
        <w:textAlignment w:val="baseline"/>
        <w:rPr>
          <w:rFonts w:ascii="Aharoni" w:eastAsia="Calibri" w:hAnsi="Aharoni" w:cs="Aharoni"/>
          <w:color w:val="auto"/>
          <w:sz w:val="28"/>
          <w:szCs w:val="28"/>
          <w:rtl/>
        </w:rPr>
      </w:pPr>
      <w:r w:rsidRPr="000108DF">
        <w:rPr>
          <w:rFonts w:ascii="Aharoni" w:eastAsia="Calibri" w:hAnsi="Aharoni" w:cs="Aharoni"/>
          <w:b/>
          <w:bCs/>
          <w:color w:val="auto"/>
          <w:sz w:val="28"/>
          <w:szCs w:val="28"/>
          <w:rtl/>
        </w:rPr>
        <w:t xml:space="preserve">'צוחק מי שצוחק אחרון' הוא פתגם שגור ועתיק, ומקורו בלקח באחד המשלים של </w:t>
      </w:r>
      <w:proofErr w:type="spellStart"/>
      <w:r w:rsidRPr="000108DF">
        <w:rPr>
          <w:rFonts w:ascii="Aharoni" w:eastAsia="Calibri" w:hAnsi="Aharoni" w:cs="Aharoni"/>
          <w:b/>
          <w:bCs/>
          <w:color w:val="auto"/>
          <w:sz w:val="28"/>
          <w:szCs w:val="28"/>
          <w:rtl/>
        </w:rPr>
        <w:t>אייסופוס</w:t>
      </w:r>
      <w:proofErr w:type="spellEnd"/>
      <w:r w:rsidRPr="000108DF">
        <w:rPr>
          <w:rFonts w:ascii="Aharoni" w:eastAsia="Calibri" w:hAnsi="Aharoni" w:cs="Aharoni"/>
          <w:b/>
          <w:bCs/>
          <w:color w:val="auto"/>
          <w:sz w:val="28"/>
          <w:szCs w:val="28"/>
          <w:rtl/>
        </w:rPr>
        <w:t xml:space="preserve">. על פי המשל עגל ראה שור רתום למחרשה עובד קשה, ולעג לו על גורלו המר בעוד הוא יכול ליהנות מן החיים. הגיע חג הקציר. בחגיגות שחרר בעל השור את השור מהמוט שהיה קשור אליו ובמקומו קשר בחבל את העגל והוביל אותו אל המזבח. ראה השור את המתרחש ואמר לעגל בחיוך: חיית בבטלה מפני שעכשיו מקריבים אותך לעולה. הלקח: צוחק מי שצוחק אחרון, כלומר אין טעם לשמוח בטרם עת. </w:t>
      </w:r>
    </w:p>
    <w:p w14:paraId="2814F814" w14:textId="77777777" w:rsidR="000108DF" w:rsidRPr="000108DF" w:rsidRDefault="000108DF" w:rsidP="000108DF">
      <w:pPr>
        <w:pStyle w:val="1"/>
        <w:pBdr>
          <w:top w:val="dotDash" w:sz="4" w:space="1" w:color="auto"/>
          <w:left w:val="dotDash" w:sz="4" w:space="4" w:color="auto"/>
          <w:bottom w:val="dotDash" w:sz="4" w:space="1" w:color="auto"/>
          <w:right w:val="dotDash" w:sz="4" w:space="4" w:color="auto"/>
        </w:pBdr>
        <w:shd w:val="clear" w:color="auto" w:fill="FFFFFF"/>
        <w:spacing w:before="0" w:after="0" w:line="360" w:lineRule="auto"/>
        <w:ind w:right="-360"/>
        <w:textAlignment w:val="baseline"/>
        <w:rPr>
          <w:rFonts w:ascii="Aharoni" w:eastAsia="Calibri" w:hAnsi="Aharoni" w:cs="Aharoni"/>
          <w:b/>
          <w:bCs/>
          <w:color w:val="auto"/>
          <w:sz w:val="28"/>
          <w:szCs w:val="28"/>
        </w:rPr>
      </w:pPr>
      <w:r w:rsidRPr="000108DF">
        <w:rPr>
          <w:rFonts w:ascii="Aharoni" w:eastAsia="Calibri" w:hAnsi="Aharoni" w:cs="Aharoni"/>
          <w:b/>
          <w:bCs/>
          <w:color w:val="auto"/>
          <w:sz w:val="28"/>
          <w:szCs w:val="28"/>
          <w:rtl/>
        </w:rPr>
        <w:t xml:space="preserve">בפתגם הזה משתמשים בלשונות רבות, למשל: </w:t>
      </w:r>
      <w:r w:rsidRPr="000108DF">
        <w:rPr>
          <w:rFonts w:ascii="Aharoni" w:eastAsia="Calibri" w:hAnsi="Aharoni" w:cs="Aharoni"/>
          <w:b/>
          <w:bCs/>
          <w:color w:val="auto"/>
          <w:sz w:val="28"/>
          <w:szCs w:val="28"/>
        </w:rPr>
        <w:t>He who laughs last laughs best / longest</w:t>
      </w:r>
      <w:r w:rsidRPr="000108DF">
        <w:rPr>
          <w:rFonts w:ascii="Aharoni" w:eastAsia="Calibri" w:hAnsi="Aharoni" w:cs="Aharoni"/>
          <w:b/>
          <w:bCs/>
          <w:color w:val="auto"/>
          <w:sz w:val="28"/>
          <w:szCs w:val="28"/>
          <w:rtl/>
        </w:rPr>
        <w:t xml:space="preserve"> </w:t>
      </w:r>
      <w:r w:rsidRPr="000108DF">
        <w:rPr>
          <w:rFonts w:ascii="Aharoni" w:hAnsi="Aharoni" w:cs="Aharoni"/>
          <w:b/>
          <w:bCs/>
          <w:color w:val="auto"/>
          <w:sz w:val="28"/>
          <w:szCs w:val="28"/>
          <w:rtl/>
        </w:rPr>
        <w:t xml:space="preserve">(אנגלית); </w:t>
      </w:r>
      <w:hyperlink r:id="rId25" w:tooltip="el que ríe a lo último ríe mejor (page inexistante)" w:history="1">
        <w:r w:rsidRPr="000108DF">
          <w:rPr>
            <w:rStyle w:val="Hyperlink"/>
            <w:rFonts w:ascii="Aharoni" w:hAnsi="Aharoni" w:cs="Aharoni"/>
            <w:b/>
            <w:bCs/>
            <w:color w:val="auto"/>
            <w:sz w:val="28"/>
            <w:szCs w:val="28"/>
            <w:shd w:val="clear" w:color="auto" w:fill="F7F8FF"/>
            <w:lang w:val="es-ES"/>
          </w:rPr>
          <w:t>el que ríe el último ríe mejor</w:t>
        </w:r>
      </w:hyperlink>
      <w:r w:rsidRPr="000108DF">
        <w:rPr>
          <w:rFonts w:ascii="Aharoni" w:hAnsi="Aharoni" w:cs="Aharoni"/>
          <w:b/>
          <w:bCs/>
          <w:color w:val="auto"/>
          <w:sz w:val="28"/>
          <w:szCs w:val="28"/>
          <w:rtl/>
          <w:lang w:val="es-ES"/>
        </w:rPr>
        <w:t xml:space="preserve"> </w:t>
      </w:r>
      <w:r w:rsidRPr="000108DF">
        <w:rPr>
          <w:rFonts w:ascii="Aharoni" w:hAnsi="Aharoni" w:cs="Aharoni"/>
          <w:b/>
          <w:bCs/>
          <w:color w:val="auto"/>
          <w:sz w:val="28"/>
          <w:szCs w:val="28"/>
          <w:rtl/>
        </w:rPr>
        <w:t xml:space="preserve">(ספרדית);  </w:t>
      </w:r>
      <w:proofErr w:type="spellStart"/>
      <w:r w:rsidRPr="000108DF">
        <w:rPr>
          <w:rFonts w:ascii="Aharoni" w:hAnsi="Aharoni" w:cs="Aharoni"/>
          <w:b/>
          <w:bCs/>
          <w:color w:val="auto"/>
          <w:sz w:val="28"/>
          <w:szCs w:val="28"/>
        </w:rPr>
        <w:t>rira</w:t>
      </w:r>
      <w:proofErr w:type="spellEnd"/>
      <w:r w:rsidRPr="000108DF">
        <w:rPr>
          <w:rFonts w:ascii="Aharoni" w:hAnsi="Aharoni" w:cs="Aharoni"/>
          <w:b/>
          <w:bCs/>
          <w:color w:val="auto"/>
          <w:sz w:val="28"/>
          <w:szCs w:val="28"/>
        </w:rPr>
        <w:t xml:space="preserve"> bien qui </w:t>
      </w:r>
      <w:proofErr w:type="spellStart"/>
      <w:r w:rsidRPr="000108DF">
        <w:rPr>
          <w:rFonts w:ascii="Aharoni" w:hAnsi="Aharoni" w:cs="Aharoni"/>
          <w:b/>
          <w:bCs/>
          <w:color w:val="auto"/>
          <w:sz w:val="28"/>
          <w:szCs w:val="28"/>
        </w:rPr>
        <w:t>rira</w:t>
      </w:r>
      <w:proofErr w:type="spellEnd"/>
      <w:r w:rsidRPr="000108DF">
        <w:rPr>
          <w:rFonts w:ascii="Aharoni" w:hAnsi="Aharoni" w:cs="Aharoni"/>
          <w:b/>
          <w:bCs/>
          <w:color w:val="auto"/>
          <w:sz w:val="28"/>
          <w:szCs w:val="28"/>
        </w:rPr>
        <w:t xml:space="preserve"> le dernier</w:t>
      </w:r>
      <w:r w:rsidRPr="000108DF">
        <w:rPr>
          <w:rFonts w:ascii="Aharoni" w:hAnsi="Aharoni" w:cs="Aharoni"/>
          <w:b/>
          <w:bCs/>
          <w:color w:val="auto"/>
          <w:sz w:val="28"/>
          <w:szCs w:val="28"/>
          <w:rtl/>
        </w:rPr>
        <w:t xml:space="preserve"> </w:t>
      </w:r>
      <w:r w:rsidRPr="000108DF">
        <w:rPr>
          <w:rFonts w:ascii="Aharoni" w:hAnsi="Aharoni" w:cs="Aharoni" w:hint="cs"/>
          <w:b/>
          <w:bCs/>
          <w:color w:val="auto"/>
          <w:sz w:val="28"/>
          <w:szCs w:val="28"/>
          <w:rtl/>
        </w:rPr>
        <w:t xml:space="preserve">(צרפתית);  </w:t>
      </w:r>
      <w:hyperlink r:id="rId26" w:tooltip="wer zuletzt lacht, lacht am besten (page inexistante)" w:history="1">
        <w:r w:rsidRPr="000108DF">
          <w:rPr>
            <w:rStyle w:val="Hyperlink"/>
            <w:rFonts w:ascii="Aharoni" w:hAnsi="Aharoni" w:cs="Aharoni" w:hint="cs"/>
            <w:b/>
            <w:bCs/>
            <w:color w:val="auto"/>
            <w:sz w:val="28"/>
            <w:szCs w:val="28"/>
            <w:shd w:val="clear" w:color="auto" w:fill="F7F8FF"/>
            <w:lang w:val="de-DE"/>
          </w:rPr>
          <w:t>wer zuletzt lacht, lacht am besten</w:t>
        </w:r>
      </w:hyperlink>
      <w:r w:rsidRPr="000108DF">
        <w:rPr>
          <w:rFonts w:ascii="Aharoni" w:hAnsi="Aharoni" w:cs="Aharoni" w:hint="cs"/>
          <w:b/>
          <w:bCs/>
          <w:color w:val="auto"/>
          <w:sz w:val="28"/>
          <w:szCs w:val="28"/>
          <w:rtl/>
        </w:rPr>
        <w:t xml:space="preserve"> (גרמנית); מן הגרמנית חדר הפתגם אל היידיש: </w:t>
      </w:r>
      <w:proofErr w:type="spellStart"/>
      <w:r w:rsidRPr="000108DF">
        <w:rPr>
          <w:rFonts w:ascii="Aharoni" w:hAnsi="Aharoni" w:cs="Aharoni" w:hint="cs"/>
          <w:b/>
          <w:bCs/>
          <w:color w:val="auto"/>
          <w:sz w:val="28"/>
          <w:szCs w:val="28"/>
          <w:rtl/>
        </w:rPr>
        <w:t>דער</w:t>
      </w:r>
      <w:proofErr w:type="spellEnd"/>
      <w:r w:rsidRPr="000108DF">
        <w:rPr>
          <w:rFonts w:ascii="Aharoni" w:hAnsi="Aharoni" w:cs="Aharoni" w:hint="cs"/>
          <w:b/>
          <w:bCs/>
          <w:color w:val="auto"/>
          <w:sz w:val="28"/>
          <w:szCs w:val="28"/>
          <w:rtl/>
        </w:rPr>
        <w:t xml:space="preserve"> </w:t>
      </w:r>
      <w:proofErr w:type="spellStart"/>
      <w:r w:rsidRPr="000108DF">
        <w:rPr>
          <w:rFonts w:ascii="Aharoni" w:hAnsi="Aharoni" w:cs="Aharoni" w:hint="cs"/>
          <w:b/>
          <w:bCs/>
          <w:color w:val="auto"/>
          <w:sz w:val="28"/>
          <w:szCs w:val="28"/>
          <w:rtl/>
        </w:rPr>
        <w:t>וואָס</w:t>
      </w:r>
      <w:proofErr w:type="spellEnd"/>
      <w:r w:rsidRPr="000108DF">
        <w:rPr>
          <w:rFonts w:ascii="Aharoni" w:hAnsi="Aharoni" w:cs="Aharoni" w:hint="cs"/>
          <w:b/>
          <w:bCs/>
          <w:color w:val="auto"/>
          <w:sz w:val="28"/>
          <w:szCs w:val="28"/>
          <w:rtl/>
        </w:rPr>
        <w:t xml:space="preserve"> </w:t>
      </w:r>
      <w:proofErr w:type="spellStart"/>
      <w:r w:rsidRPr="000108DF">
        <w:rPr>
          <w:rFonts w:ascii="Aharoni" w:hAnsi="Aharoni" w:cs="Aharoni" w:hint="cs"/>
          <w:b/>
          <w:bCs/>
          <w:color w:val="auto"/>
          <w:sz w:val="28"/>
          <w:szCs w:val="28"/>
          <w:rtl/>
        </w:rPr>
        <w:t>לאַכט</w:t>
      </w:r>
      <w:proofErr w:type="spellEnd"/>
      <w:r w:rsidRPr="000108DF">
        <w:rPr>
          <w:rFonts w:ascii="Aharoni" w:hAnsi="Aharoni" w:cs="Aharoni" w:hint="cs"/>
          <w:b/>
          <w:bCs/>
          <w:color w:val="auto"/>
          <w:sz w:val="28"/>
          <w:szCs w:val="28"/>
          <w:rtl/>
        </w:rPr>
        <w:t xml:space="preserve"> צום </w:t>
      </w:r>
      <w:proofErr w:type="spellStart"/>
      <w:r w:rsidRPr="000108DF">
        <w:rPr>
          <w:rFonts w:ascii="Aharoni" w:hAnsi="Aharoni" w:cs="Aharoni" w:hint="cs"/>
          <w:b/>
          <w:bCs/>
          <w:color w:val="auto"/>
          <w:sz w:val="28"/>
          <w:szCs w:val="28"/>
          <w:rtl/>
        </w:rPr>
        <w:t>לעצטן</w:t>
      </w:r>
      <w:proofErr w:type="spellEnd"/>
      <w:r w:rsidRPr="000108DF">
        <w:rPr>
          <w:rFonts w:ascii="Aharoni" w:hAnsi="Aharoni" w:cs="Aharoni" w:hint="cs"/>
          <w:b/>
          <w:bCs/>
          <w:color w:val="auto"/>
          <w:sz w:val="28"/>
          <w:szCs w:val="28"/>
          <w:rtl/>
        </w:rPr>
        <w:t xml:space="preserve"> </w:t>
      </w:r>
      <w:proofErr w:type="spellStart"/>
      <w:r w:rsidRPr="000108DF">
        <w:rPr>
          <w:rFonts w:ascii="Aharoni" w:hAnsi="Aharoni" w:cs="Aharoni" w:hint="cs"/>
          <w:b/>
          <w:bCs/>
          <w:color w:val="auto"/>
          <w:sz w:val="28"/>
          <w:szCs w:val="28"/>
          <w:rtl/>
        </w:rPr>
        <w:t>דער</w:t>
      </w:r>
      <w:proofErr w:type="spellEnd"/>
      <w:r w:rsidRPr="000108DF">
        <w:rPr>
          <w:rFonts w:ascii="Aharoni" w:hAnsi="Aharoni" w:cs="Aharoni" w:hint="cs"/>
          <w:b/>
          <w:bCs/>
          <w:color w:val="auto"/>
          <w:sz w:val="28"/>
          <w:szCs w:val="28"/>
          <w:rtl/>
        </w:rPr>
        <w:t xml:space="preserve"> </w:t>
      </w:r>
      <w:proofErr w:type="spellStart"/>
      <w:r w:rsidRPr="000108DF">
        <w:rPr>
          <w:rFonts w:ascii="Aharoni" w:hAnsi="Aharoni" w:cs="Aharoni" w:hint="cs"/>
          <w:b/>
          <w:bCs/>
          <w:color w:val="auto"/>
          <w:sz w:val="28"/>
          <w:szCs w:val="28"/>
          <w:rtl/>
        </w:rPr>
        <w:t>לאַכט</w:t>
      </w:r>
      <w:proofErr w:type="spellEnd"/>
      <w:r w:rsidRPr="000108DF">
        <w:rPr>
          <w:rFonts w:ascii="Aharoni" w:hAnsi="Aharoni" w:cs="Aharoni" w:hint="cs"/>
          <w:b/>
          <w:bCs/>
          <w:color w:val="auto"/>
          <w:sz w:val="28"/>
          <w:szCs w:val="28"/>
          <w:rtl/>
        </w:rPr>
        <w:t xml:space="preserve"> צום </w:t>
      </w:r>
      <w:proofErr w:type="spellStart"/>
      <w:r w:rsidRPr="000108DF">
        <w:rPr>
          <w:rFonts w:ascii="Aharoni" w:hAnsi="Aharoni" w:cs="Aharoni" w:hint="cs"/>
          <w:b/>
          <w:bCs/>
          <w:color w:val="auto"/>
          <w:sz w:val="28"/>
          <w:szCs w:val="28"/>
          <w:rtl/>
        </w:rPr>
        <w:t>בעסטן</w:t>
      </w:r>
      <w:proofErr w:type="spellEnd"/>
      <w:r w:rsidRPr="000108DF">
        <w:rPr>
          <w:rFonts w:ascii="Aharoni" w:hAnsi="Aharoni" w:cs="Aharoni" w:hint="cs"/>
          <w:b/>
          <w:bCs/>
          <w:color w:val="auto"/>
          <w:sz w:val="28"/>
          <w:szCs w:val="28"/>
          <w:rtl/>
        </w:rPr>
        <w:t xml:space="preserve"> (יידיש) וממנה אל העברית: צוחק מי שצוחק אחרון.</w:t>
      </w:r>
    </w:p>
    <w:p w14:paraId="477DDAA0" w14:textId="77777777" w:rsidR="000108DF" w:rsidRPr="000108DF" w:rsidRDefault="000108DF" w:rsidP="000108DF">
      <w:pPr>
        <w:pBdr>
          <w:top w:val="dotDash" w:sz="4" w:space="1" w:color="auto"/>
          <w:left w:val="dotDash" w:sz="4" w:space="4" w:color="auto"/>
          <w:bottom w:val="dotDash" w:sz="4" w:space="1" w:color="auto"/>
          <w:right w:val="dotDash" w:sz="4" w:space="4" w:color="auto"/>
        </w:pBdr>
        <w:spacing w:line="360" w:lineRule="auto"/>
        <w:ind w:right="-360"/>
        <w:jc w:val="both"/>
        <w:rPr>
          <w:rFonts w:ascii="Aharoni" w:eastAsia="Calibri" w:hAnsi="Aharoni" w:cs="Aharoni"/>
          <w:sz w:val="28"/>
          <w:szCs w:val="28"/>
          <w:rtl/>
        </w:rPr>
      </w:pPr>
      <w:r w:rsidRPr="000108DF">
        <w:rPr>
          <w:rFonts w:ascii="Aharoni" w:eastAsia="Calibri" w:hAnsi="Aharoni" w:cs="Aharoni"/>
          <w:sz w:val="28"/>
          <w:szCs w:val="28"/>
          <w:rtl/>
        </w:rPr>
        <w:t xml:space="preserve">                         רגע של עברית כתבה נורית אלרואי </w:t>
      </w:r>
    </w:p>
    <w:p w14:paraId="521FD35A" w14:textId="77777777" w:rsidR="000108DF" w:rsidRDefault="000108DF" w:rsidP="002B7EEA">
      <w:pPr>
        <w:pStyle w:val="a9"/>
        <w:ind w:left="116"/>
        <w:rPr>
          <w:rFonts w:ascii="David" w:hAnsi="David" w:cs="David"/>
          <w:b/>
          <w:bCs/>
          <w:sz w:val="32"/>
          <w:szCs w:val="32"/>
          <w:rtl/>
        </w:rPr>
      </w:pPr>
    </w:p>
    <w:p w14:paraId="42A7A90A" w14:textId="77777777" w:rsidR="000108DF" w:rsidRDefault="000108DF" w:rsidP="002B7EEA">
      <w:pPr>
        <w:pStyle w:val="a9"/>
        <w:ind w:left="116"/>
        <w:rPr>
          <w:rFonts w:ascii="David" w:hAnsi="David" w:cs="David"/>
          <w:b/>
          <w:bCs/>
          <w:sz w:val="32"/>
          <w:szCs w:val="32"/>
          <w:rtl/>
        </w:rPr>
      </w:pPr>
    </w:p>
    <w:p w14:paraId="38D7A36E" w14:textId="77777777" w:rsidR="000108DF" w:rsidRDefault="000108DF" w:rsidP="000108DF">
      <w:pPr>
        <w:pBdr>
          <w:top w:val="dotDash" w:sz="4" w:space="1" w:color="auto"/>
          <w:left w:val="dotDash" w:sz="4" w:space="4" w:color="auto"/>
          <w:bottom w:val="dotDash" w:sz="4" w:space="1" w:color="auto"/>
          <w:right w:val="dotDash" w:sz="4" w:space="4" w:color="auto"/>
        </w:pBdr>
        <w:spacing w:line="360" w:lineRule="auto"/>
        <w:ind w:left="-360" w:right="-244"/>
        <w:jc w:val="both"/>
        <w:rPr>
          <w:rFonts w:ascii="Aharoni" w:hAnsi="Aharoni" w:cs="Aharoni"/>
          <w:sz w:val="28"/>
          <w:szCs w:val="28"/>
          <w:rtl/>
        </w:rPr>
      </w:pPr>
      <w:r>
        <w:rPr>
          <w:rFonts w:ascii="Aharoni" w:hAnsi="Aharoni" w:cs="Aharoni"/>
          <w:b/>
          <w:bCs/>
          <w:sz w:val="28"/>
          <w:szCs w:val="28"/>
          <w:rtl/>
        </w:rPr>
        <w:lastRenderedPageBreak/>
        <w:t>איזהו חכם? הרואה את הנולד</w:t>
      </w:r>
    </w:p>
    <w:p w14:paraId="43A58708" w14:textId="77777777" w:rsidR="000108DF" w:rsidRDefault="000108DF" w:rsidP="000108DF">
      <w:pPr>
        <w:pBdr>
          <w:top w:val="dotDash" w:sz="4" w:space="1" w:color="auto"/>
          <w:left w:val="dotDash" w:sz="4" w:space="4" w:color="auto"/>
          <w:bottom w:val="dotDash" w:sz="4" w:space="1" w:color="auto"/>
          <w:right w:val="dotDash" w:sz="4" w:space="4" w:color="auto"/>
        </w:pBdr>
        <w:spacing w:line="360" w:lineRule="auto"/>
        <w:ind w:left="-360" w:right="-244"/>
        <w:jc w:val="both"/>
        <w:rPr>
          <w:rFonts w:ascii="Aharoni" w:hAnsi="Aharoni" w:cs="Aharoni"/>
          <w:sz w:val="28"/>
          <w:szCs w:val="28"/>
          <w:rtl/>
        </w:rPr>
      </w:pPr>
      <w:r>
        <w:rPr>
          <w:rFonts w:ascii="Aharoni" w:hAnsi="Aharoni" w:cs="Aharoni"/>
          <w:sz w:val="28"/>
          <w:szCs w:val="28"/>
          <w:rtl/>
        </w:rPr>
        <w:t>המשנה שואלת: "אֵיזוֹהִי דֶרֶךְ יְשָׁרָה שֶׁיִּדְבַּק בָּהּ הָאָדָם?" ההצעות רבות, למשל: "עַיִן טוֹבָה", כלומר "מסתפק במה שיש לו ואינו מבקש דברים יתירים ואינו מקנא כשרואה שיש לחבריו יותר ממנו"</w:t>
      </w:r>
      <w:r>
        <w:rPr>
          <w:rFonts w:ascii="Aharoni" w:hAnsi="Aharoni" w:cs="Aharoni"/>
          <w:sz w:val="28"/>
          <w:szCs w:val="28"/>
        </w:rPr>
        <w:t xml:space="preserve"> </w:t>
      </w:r>
      <w:r>
        <w:rPr>
          <w:sz w:val="28"/>
          <w:szCs w:val="28"/>
        </w:rPr>
        <w:t>̶</w:t>
      </w:r>
      <w:r>
        <w:rPr>
          <w:rFonts w:ascii="Aharoni" w:hAnsi="Aharoni" w:cs="Aharoni"/>
          <w:sz w:val="28"/>
          <w:szCs w:val="28"/>
        </w:rPr>
        <w:t xml:space="preserve"> </w:t>
      </w:r>
      <w:r>
        <w:rPr>
          <w:rFonts w:ascii="Aharoni" w:hAnsi="Aharoni" w:cs="Aharoni"/>
          <w:sz w:val="28"/>
          <w:szCs w:val="28"/>
          <w:rtl/>
        </w:rPr>
        <w:t xml:space="preserve">דברי ר' עובדיה </w:t>
      </w:r>
      <w:proofErr w:type="spellStart"/>
      <w:r>
        <w:rPr>
          <w:rFonts w:ascii="Aharoni" w:hAnsi="Aharoni" w:cs="Aharoni"/>
          <w:sz w:val="28"/>
          <w:szCs w:val="28"/>
          <w:rtl/>
        </w:rPr>
        <w:t>מברטנורא</w:t>
      </w:r>
      <w:proofErr w:type="spellEnd"/>
      <w:r>
        <w:rPr>
          <w:rFonts w:ascii="Aharoni" w:hAnsi="Aharoni" w:cs="Aharoni"/>
          <w:sz w:val="28"/>
          <w:szCs w:val="28"/>
          <w:rtl/>
        </w:rPr>
        <w:t xml:space="preserve"> (פרשן המשנה); "חָבֵר טוֹב" –</w:t>
      </w:r>
      <w:r>
        <w:rPr>
          <w:rFonts w:ascii="Aharoni" w:hAnsi="Aharoni" w:cs="Aharoni"/>
          <w:sz w:val="28"/>
          <w:szCs w:val="28"/>
        </w:rPr>
        <w:t xml:space="preserve"> </w:t>
      </w:r>
      <w:r>
        <w:rPr>
          <w:rFonts w:ascii="Aharoni" w:hAnsi="Aharoni" w:cs="Aharoni"/>
          <w:sz w:val="28"/>
          <w:szCs w:val="28"/>
          <w:rtl/>
        </w:rPr>
        <w:t>"שמוכיחו כשרואה אותו עושה דבר שאינו הגון." ורַבִּי שִׁמְעוֹן אוֹמֵר: "הָרוֹאֶה אֶת הַנּוֹלָד" –</w:t>
      </w:r>
      <w:r>
        <w:rPr>
          <w:rFonts w:ascii="Aharoni" w:hAnsi="Aharoni" w:cs="Aharoni"/>
          <w:sz w:val="28"/>
          <w:szCs w:val="28"/>
        </w:rPr>
        <w:t xml:space="preserve"> </w:t>
      </w:r>
      <w:r>
        <w:rPr>
          <w:rFonts w:ascii="Aharoni" w:hAnsi="Aharoni" w:cs="Aharoni"/>
          <w:sz w:val="28"/>
          <w:szCs w:val="28"/>
          <w:rtl/>
        </w:rPr>
        <w:t>"צופה ומביט במה שעתיד להיות ומתוך כך נמצא מחשב הפסד מצוה כנגד שכרה ושכר עבירה כנגד הפסדה" – ממשיך ומפרש ר' עובדיה. על סמך האמירה הזאת התלמוד הבבלי קובע: "איזהו חכם?  הרואה את הנולד" (תמיד לב ע"א)</w:t>
      </w:r>
      <w:r>
        <w:rPr>
          <w:rFonts w:ascii="Aharoni" w:hAnsi="Aharoni" w:cs="Aharoni"/>
          <w:sz w:val="28"/>
          <w:szCs w:val="28"/>
        </w:rPr>
        <w:t xml:space="preserve"> </w:t>
      </w:r>
      <w:r>
        <w:rPr>
          <w:rFonts w:ascii="Aharoni" w:hAnsi="Aharoni" w:cs="Aharoni"/>
          <w:sz w:val="28"/>
          <w:szCs w:val="28"/>
          <w:rtl/>
        </w:rPr>
        <w:t xml:space="preserve">כלומר, מי שרואה את הנולד, מי שמסוגל לצפות מראש את התוצאות של מעשיו, נחשב אדם חכם. </w:t>
      </w:r>
    </w:p>
    <w:p w14:paraId="403A101A" w14:textId="77777777" w:rsidR="000108DF" w:rsidRDefault="000108DF" w:rsidP="000108DF">
      <w:pPr>
        <w:pStyle w:val="af0"/>
        <w:pBdr>
          <w:top w:val="dotDash" w:sz="4" w:space="1" w:color="auto"/>
          <w:left w:val="dotDash" w:sz="4" w:space="4" w:color="auto"/>
          <w:bottom w:val="dotDash" w:sz="4" w:space="1" w:color="auto"/>
          <w:right w:val="dotDash" w:sz="4" w:space="4" w:color="auto"/>
        </w:pBdr>
        <w:spacing w:before="0" w:line="360" w:lineRule="auto"/>
        <w:ind w:left="-360" w:right="-244" w:firstLine="0"/>
        <w:rPr>
          <w:rFonts w:ascii="Aharoni" w:eastAsia="Calibri" w:hAnsi="Aharoni" w:cs="Aharoni"/>
          <w:sz w:val="28"/>
          <w:szCs w:val="28"/>
          <w:rtl/>
        </w:rPr>
      </w:pPr>
      <w:r>
        <w:rPr>
          <w:rFonts w:ascii="Aharoni" w:eastAsia="Calibri" w:hAnsi="Aharoni" w:cs="Aharoni"/>
          <w:sz w:val="28"/>
          <w:szCs w:val="28"/>
          <w:rtl/>
        </w:rPr>
        <w:t xml:space="preserve">גם בספרות החדשה השתמשו בפתגם הזה הן ברצינות גמורה הן בהלצה. וכך כתב אחד העם במסתו 'שתי רשויות': "אבל לפעמים יקרה, ביחוד בשאלות רבות ערך, שאנשים חכמים הרואים את הנולד יקדימו לראות ולהראות גָלוּי לכּל את הסתירה שבין העבר </w:t>
      </w:r>
      <w:proofErr w:type="spellStart"/>
      <w:r>
        <w:rPr>
          <w:rFonts w:ascii="Aharoni" w:eastAsia="Calibri" w:hAnsi="Aharoni" w:cs="Aharoni"/>
          <w:sz w:val="28"/>
          <w:szCs w:val="28"/>
          <w:rtl/>
        </w:rPr>
        <w:t>וההוה</w:t>
      </w:r>
      <w:proofErr w:type="spellEnd"/>
      <w:r>
        <w:rPr>
          <w:rFonts w:ascii="Aharoni" w:eastAsia="Calibri" w:hAnsi="Aharoni" w:cs="Aharoni"/>
          <w:sz w:val="28"/>
          <w:szCs w:val="28"/>
          <w:rtl/>
        </w:rPr>
        <w:t>..."  ה</w:t>
      </w:r>
      <w:hyperlink r:id="rId27" w:tooltip="סופר" w:history="1">
        <w:r>
          <w:rPr>
            <w:rStyle w:val="Hyperlink"/>
            <w:rFonts w:ascii="Aharoni" w:eastAsia="Calibri" w:hAnsi="Aharoni" w:cs="Aharoni"/>
            <w:color w:val="auto"/>
            <w:sz w:val="28"/>
            <w:szCs w:val="28"/>
            <w:rtl/>
          </w:rPr>
          <w:t>סופר</w:t>
        </w:r>
      </w:hyperlink>
      <w:r>
        <w:rPr>
          <w:rFonts w:ascii="Aharoni" w:eastAsia="Calibri" w:hAnsi="Aharoni" w:cs="Aharoni"/>
          <w:sz w:val="28"/>
          <w:szCs w:val="28"/>
          <w:rtl/>
        </w:rPr>
        <w:t xml:space="preserve"> אלתר </w:t>
      </w:r>
      <w:proofErr w:type="spellStart"/>
      <w:r>
        <w:rPr>
          <w:rFonts w:ascii="Aharoni" w:eastAsia="Calibri" w:hAnsi="Aharoni" w:cs="Aharoni"/>
          <w:sz w:val="28"/>
          <w:szCs w:val="28"/>
          <w:rtl/>
        </w:rPr>
        <w:t>דרויאנוב</w:t>
      </w:r>
      <w:proofErr w:type="spellEnd"/>
      <w:r>
        <w:rPr>
          <w:rFonts w:ascii="Aharoni" w:eastAsia="Calibri" w:hAnsi="Aharoni" w:cs="Aharoni"/>
          <w:sz w:val="28"/>
          <w:szCs w:val="28"/>
          <w:rtl/>
        </w:rPr>
        <w:t xml:space="preserve"> ידוע בעיקר בזכות '</w:t>
      </w:r>
      <w:hyperlink r:id="rId28" w:tooltip="ספר הבדיחה והחידוד" w:history="1">
        <w:r>
          <w:rPr>
            <w:rStyle w:val="Hyperlink"/>
            <w:rFonts w:ascii="Aharoni" w:eastAsia="Calibri" w:hAnsi="Aharoni" w:cs="Aharoni"/>
            <w:color w:val="auto"/>
            <w:sz w:val="28"/>
            <w:szCs w:val="28"/>
            <w:rtl/>
          </w:rPr>
          <w:t>ספר הבדיחה והחידוד</w:t>
        </w:r>
      </w:hyperlink>
      <w:r>
        <w:rPr>
          <w:rFonts w:ascii="Aharoni" w:eastAsia="Calibri" w:hAnsi="Aharoni" w:cs="Aharoni"/>
          <w:sz w:val="28"/>
          <w:szCs w:val="28"/>
          <w:rtl/>
        </w:rPr>
        <w:t xml:space="preserve">' שבו ריכז את מיטב </w:t>
      </w:r>
      <w:hyperlink r:id="rId29" w:tooltip="הומור יהודי" w:history="1">
        <w:r>
          <w:rPr>
            <w:rStyle w:val="Hyperlink"/>
            <w:rFonts w:ascii="Aharoni" w:eastAsia="Calibri" w:hAnsi="Aharoni" w:cs="Aharoni"/>
            <w:color w:val="auto"/>
            <w:sz w:val="28"/>
            <w:szCs w:val="28"/>
            <w:rtl/>
          </w:rPr>
          <w:t>הבדיחות היהודית</w:t>
        </w:r>
      </w:hyperlink>
      <w:r>
        <w:rPr>
          <w:rFonts w:ascii="Aharoni" w:eastAsia="Calibri" w:hAnsi="Aharoni" w:cs="Aharoni"/>
          <w:sz w:val="28"/>
          <w:szCs w:val="28"/>
          <w:rtl/>
        </w:rPr>
        <w:t xml:space="preserve"> של מזרח אירופה, והוא כותב: "שאל עם-הארץ 'למדן' לחברוֹ, עם-הארץ 'למדן' כמותו: למה נקראת מיילדת 'חכמה'? החזיר לו חברוֹ </w:t>
      </w:r>
      <w:r>
        <w:rPr>
          <w:rFonts w:ascii="Aharoni" w:eastAsia="Calibri" w:hAnsi="Aharoni" w:cs="Aharoni"/>
          <w:sz w:val="28"/>
          <w:szCs w:val="28"/>
        </w:rPr>
        <w:t>:</w:t>
      </w:r>
      <w:r>
        <w:rPr>
          <w:rFonts w:ascii="Aharoni" w:eastAsia="Calibri" w:hAnsi="Aharoni" w:cs="Aharoni"/>
          <w:sz w:val="28"/>
          <w:szCs w:val="28"/>
          <w:rtl/>
        </w:rPr>
        <w:t xml:space="preserve"> </w:t>
      </w:r>
      <w:r>
        <w:rPr>
          <w:rFonts w:ascii="Aharoni" w:eastAsia="Calibri" w:hAnsi="Aharoni" w:cs="Aharoni" w:hint="cs"/>
          <w:sz w:val="28"/>
          <w:szCs w:val="28"/>
          <w:rtl/>
        </w:rPr>
        <w:t>הרי זה דבר מפורש: 'איזהו חכם?  הרואה את הנולד'."</w:t>
      </w:r>
    </w:p>
    <w:p w14:paraId="0E889941" w14:textId="77777777" w:rsidR="000108DF" w:rsidRDefault="000108DF" w:rsidP="000108DF">
      <w:pPr>
        <w:pStyle w:val="a9"/>
        <w:pBdr>
          <w:top w:val="dotDash" w:sz="4" w:space="1" w:color="auto"/>
          <w:left w:val="dotDash" w:sz="4" w:space="4" w:color="auto"/>
          <w:bottom w:val="dotDash" w:sz="4" w:space="1" w:color="auto"/>
          <w:right w:val="dotDash" w:sz="4" w:space="4" w:color="auto"/>
        </w:pBdr>
        <w:spacing w:line="360" w:lineRule="auto"/>
        <w:ind w:left="-360" w:right="-244"/>
        <w:jc w:val="both"/>
        <w:rPr>
          <w:rFonts w:ascii="Aharoni" w:eastAsia="Calibri" w:hAnsi="Aharoni" w:cs="Aharoni"/>
          <w:sz w:val="28"/>
          <w:szCs w:val="28"/>
        </w:rPr>
      </w:pPr>
      <w:r>
        <w:rPr>
          <w:rFonts w:ascii="Aharoni" w:eastAsia="Calibri" w:hAnsi="Aharoni" w:cs="Aharoni"/>
          <w:sz w:val="28"/>
          <w:szCs w:val="28"/>
          <w:rtl/>
        </w:rPr>
        <w:t xml:space="preserve">                               רגע של עברית, כתבה נורית אלרואי</w:t>
      </w:r>
    </w:p>
    <w:p w14:paraId="47E0DE5C" w14:textId="77777777" w:rsidR="004133C0" w:rsidRDefault="004133C0" w:rsidP="002B7EEA">
      <w:pPr>
        <w:pStyle w:val="a9"/>
        <w:ind w:left="116"/>
        <w:rPr>
          <w:rFonts w:ascii="David" w:hAnsi="David" w:cs="David"/>
          <w:b/>
          <w:bCs/>
          <w:sz w:val="32"/>
          <w:szCs w:val="32"/>
          <w:rtl/>
        </w:rPr>
      </w:pPr>
    </w:p>
    <w:p w14:paraId="7B22DB43" w14:textId="77777777" w:rsidR="004133C0" w:rsidRDefault="004133C0" w:rsidP="002B7EEA">
      <w:pPr>
        <w:pStyle w:val="a9"/>
        <w:ind w:left="116"/>
        <w:rPr>
          <w:rFonts w:ascii="David" w:hAnsi="David" w:cs="David"/>
          <w:b/>
          <w:bCs/>
          <w:sz w:val="32"/>
          <w:szCs w:val="32"/>
          <w:rtl/>
        </w:rPr>
      </w:pPr>
    </w:p>
    <w:p w14:paraId="368C5517" w14:textId="0F006C8C" w:rsidR="002B7EEA" w:rsidRDefault="002B7EEA" w:rsidP="002B7EEA">
      <w:pPr>
        <w:pStyle w:val="a9"/>
        <w:ind w:left="116"/>
        <w:rPr>
          <w:rFonts w:ascii="David" w:hAnsi="David" w:cs="David"/>
          <w:b/>
          <w:bCs/>
          <w:sz w:val="40"/>
          <w:szCs w:val="40"/>
          <w:rtl/>
        </w:rPr>
      </w:pPr>
      <w:r>
        <w:rPr>
          <w:rFonts w:ascii="David" w:hAnsi="David" w:cs="David"/>
          <w:b/>
          <w:bCs/>
          <w:sz w:val="32"/>
          <w:szCs w:val="32"/>
          <w:rtl/>
        </w:rPr>
        <w:t xml:space="preserve">פרק מס' 7    </w:t>
      </w:r>
      <w:r>
        <w:rPr>
          <w:rFonts w:ascii="David" w:hAnsi="David" w:cs="David"/>
          <w:b/>
          <w:bCs/>
          <w:sz w:val="40"/>
          <w:szCs w:val="40"/>
          <w:rtl/>
        </w:rPr>
        <w:t xml:space="preserve">שם התואר </w:t>
      </w:r>
      <w:r w:rsidR="00552EDD">
        <w:rPr>
          <w:rFonts w:ascii="David" w:hAnsi="David" w:cs="David" w:hint="cs"/>
          <w:b/>
          <w:bCs/>
          <w:sz w:val="40"/>
          <w:szCs w:val="40"/>
          <w:rtl/>
        </w:rPr>
        <w:t xml:space="preserve">ותואר הפועל </w:t>
      </w:r>
      <w:r>
        <w:rPr>
          <w:rFonts w:ascii="David" w:hAnsi="David" w:cs="David"/>
          <w:b/>
          <w:bCs/>
          <w:sz w:val="40"/>
          <w:szCs w:val="40"/>
          <w:rtl/>
        </w:rPr>
        <w:t>בעברית החדשה</w:t>
      </w:r>
    </w:p>
    <w:p w14:paraId="78899106" w14:textId="77777777" w:rsidR="002B7EEA" w:rsidRDefault="002B7EEA" w:rsidP="002B7EEA">
      <w:pPr>
        <w:pStyle w:val="a9"/>
        <w:ind w:left="116"/>
        <w:rPr>
          <w:rFonts w:ascii="David" w:hAnsi="David" w:cs="David"/>
          <w:b/>
          <w:bCs/>
          <w:sz w:val="40"/>
          <w:szCs w:val="40"/>
        </w:rPr>
      </w:pPr>
    </w:p>
    <w:p w14:paraId="4915C8E1" w14:textId="7F4023E5" w:rsidR="002B7EEA" w:rsidRDefault="002B7EEA" w:rsidP="002B7EEA">
      <w:pPr>
        <w:pStyle w:val="a9"/>
        <w:spacing w:line="360" w:lineRule="auto"/>
        <w:ind w:left="450"/>
        <w:rPr>
          <w:rFonts w:ascii="David" w:hAnsi="David" w:cs="David"/>
          <w:b/>
          <w:bCs/>
          <w:sz w:val="28"/>
          <w:szCs w:val="28"/>
        </w:rPr>
      </w:pPr>
      <w:r>
        <w:rPr>
          <w:rFonts w:ascii="David" w:hAnsi="David" w:cs="David" w:hint="cs"/>
          <w:b/>
          <w:bCs/>
          <w:sz w:val="28"/>
          <w:szCs w:val="28"/>
          <w:rtl/>
        </w:rPr>
        <w:t xml:space="preserve">2. </w:t>
      </w:r>
      <w:r>
        <w:rPr>
          <w:rFonts w:ascii="David" w:hAnsi="David" w:cs="David"/>
          <w:b/>
          <w:bCs/>
          <w:sz w:val="28"/>
          <w:szCs w:val="28"/>
          <w:rtl/>
        </w:rPr>
        <w:t>דרכים ליצירת תואר השם</w:t>
      </w:r>
    </w:p>
    <w:p w14:paraId="568CED11" w14:textId="77777777" w:rsidR="007039CE" w:rsidRDefault="007039CE" w:rsidP="007039CE">
      <w:pPr>
        <w:pStyle w:val="NormalWeb"/>
        <w:bidi/>
        <w:spacing w:before="0" w:beforeAutospacing="0" w:after="0" w:afterAutospacing="0" w:line="360" w:lineRule="auto"/>
        <w:rPr>
          <w:rFonts w:ascii="David" w:hAnsi="David" w:cs="David"/>
          <w:color w:val="000000"/>
          <w:spacing w:val="8"/>
          <w:sz w:val="22"/>
          <w:szCs w:val="22"/>
          <w:rtl/>
        </w:rPr>
      </w:pPr>
    </w:p>
    <w:p w14:paraId="50606EBE" w14:textId="7CE9B9B1" w:rsidR="002B7EEA" w:rsidRPr="00B77010" w:rsidRDefault="002B7EEA" w:rsidP="002B7EEA">
      <w:pPr>
        <w:pStyle w:val="NormalWeb"/>
        <w:bidi/>
        <w:spacing w:before="0" w:beforeAutospacing="0" w:after="0" w:afterAutospacing="0" w:line="360" w:lineRule="auto"/>
        <w:rPr>
          <w:rFonts w:ascii="David" w:hAnsi="David" w:cs="David"/>
          <w:color w:val="000000"/>
          <w:spacing w:val="8"/>
          <w:rtl/>
        </w:rPr>
      </w:pPr>
      <w:r w:rsidRPr="002B7EEA">
        <w:rPr>
          <w:rFonts w:ascii="David" w:hAnsi="David" w:cs="David"/>
          <w:color w:val="000000"/>
          <w:spacing w:val="8"/>
          <w:sz w:val="22"/>
          <w:szCs w:val="22"/>
          <w:rtl/>
        </w:rPr>
        <w:t>2</w:t>
      </w:r>
      <w:r w:rsidRPr="00B77010">
        <w:rPr>
          <w:rFonts w:ascii="David" w:hAnsi="David" w:cs="David"/>
          <w:color w:val="000000"/>
          <w:spacing w:val="8"/>
          <w:rtl/>
        </w:rPr>
        <w:t xml:space="preserve">. (א) ישראלי, צרפתי, ירדני, אנגלי,  ירושלמי, תל אביבי   </w:t>
      </w:r>
    </w:p>
    <w:p w14:paraId="2E65F77C" w14:textId="77777777" w:rsidR="002B7EEA" w:rsidRPr="00B77010" w:rsidRDefault="002B7EEA" w:rsidP="002B7EEA">
      <w:pPr>
        <w:pStyle w:val="a9"/>
        <w:spacing w:line="360" w:lineRule="auto"/>
        <w:ind w:left="270"/>
        <w:rPr>
          <w:rFonts w:ascii="David" w:hAnsi="David" w:cs="David"/>
          <w:rtl/>
        </w:rPr>
      </w:pPr>
      <w:r w:rsidRPr="00B77010">
        <w:rPr>
          <w:rFonts w:ascii="David" w:hAnsi="David" w:cs="David"/>
          <w:rtl/>
        </w:rPr>
        <w:t>(ב) ראשי, אישי, עולמי, קיצי, אביבי, סתווי, חורפי, מרכזי, אמצעי, צפוני, דרומי מדעי, חברתי ועוד</w:t>
      </w:r>
    </w:p>
    <w:p w14:paraId="7F3EBBE2" w14:textId="63511781" w:rsidR="002B7EEA" w:rsidRPr="00B77010" w:rsidRDefault="002B7EEA" w:rsidP="002B7EEA">
      <w:pPr>
        <w:pStyle w:val="a9"/>
        <w:spacing w:line="360" w:lineRule="auto"/>
        <w:ind w:left="270"/>
        <w:rPr>
          <w:rFonts w:ascii="David" w:hAnsi="David" w:cs="David"/>
          <w:rtl/>
        </w:rPr>
      </w:pPr>
      <w:r w:rsidRPr="00B77010">
        <w:rPr>
          <w:rFonts w:ascii="David" w:hAnsi="David" w:cs="David" w:hint="cs"/>
          <w:rtl/>
        </w:rPr>
        <w:t>(</w:t>
      </w:r>
      <w:r w:rsidRPr="00B77010">
        <w:rPr>
          <w:rFonts w:ascii="David" w:hAnsi="David" w:cs="David"/>
          <w:rtl/>
        </w:rPr>
        <w:t>ג) אותיות השורש</w:t>
      </w:r>
    </w:p>
    <w:p w14:paraId="6854C2A6" w14:textId="5F2E78CB" w:rsidR="002B7EEA" w:rsidRPr="00B77010" w:rsidRDefault="002B7EEA" w:rsidP="002B7EEA">
      <w:pPr>
        <w:spacing w:line="276" w:lineRule="auto"/>
        <w:rPr>
          <w:rFonts w:ascii="David" w:hAnsi="David" w:cs="David"/>
        </w:rPr>
      </w:pPr>
      <w:r w:rsidRPr="00B77010">
        <w:rPr>
          <w:rFonts w:ascii="David" w:hAnsi="David" w:cs="David" w:hint="cs"/>
          <w:rtl/>
        </w:rPr>
        <w:t xml:space="preserve">      </w:t>
      </w:r>
      <w:r w:rsidRPr="00B77010">
        <w:rPr>
          <w:rFonts w:ascii="David" w:hAnsi="David" w:cs="David"/>
          <w:rtl/>
        </w:rPr>
        <w:t xml:space="preserve">(ה) סמיך, נהיר, שכיח, צעיר, בהיר,  שביר, גמיש, חביב, מהיר, יהיר, אדיש, רגיש, עדין,  מריר, בריא, דקיק, </w:t>
      </w:r>
      <w:r w:rsidRPr="00B77010">
        <w:rPr>
          <w:rFonts w:ascii="David" w:hAnsi="David" w:cs="David" w:hint="cs"/>
          <w:rtl/>
        </w:rPr>
        <w:t xml:space="preserve">    </w:t>
      </w:r>
      <w:r w:rsidRPr="00B77010">
        <w:rPr>
          <w:rFonts w:ascii="David" w:hAnsi="David" w:cs="David"/>
          <w:rtl/>
        </w:rPr>
        <w:t>פריך, אמין, חמים, קריר, דביק, נדיר,  נדיב, עביר, רחיץ, אמין, חדיר, נגיש, אכיל, זמין, חדיר, דליק, קליל, זריז, פזיז ועוד</w:t>
      </w:r>
    </w:p>
    <w:p w14:paraId="3F9D2131" w14:textId="77777777" w:rsidR="002B7EEA" w:rsidRPr="00B77010" w:rsidRDefault="002B7EEA" w:rsidP="002B7EEA">
      <w:pPr>
        <w:pStyle w:val="a9"/>
        <w:spacing w:line="360" w:lineRule="auto"/>
        <w:ind w:left="270"/>
        <w:rPr>
          <w:rFonts w:ascii="David" w:hAnsi="David" w:cs="David"/>
        </w:rPr>
      </w:pPr>
    </w:p>
    <w:p w14:paraId="4A0CF8E5" w14:textId="51B081EC" w:rsidR="002B7EEA" w:rsidRPr="00B77010" w:rsidRDefault="002B7EEA" w:rsidP="002B7EEA">
      <w:pPr>
        <w:pStyle w:val="a9"/>
        <w:ind w:left="116"/>
        <w:rPr>
          <w:rFonts w:ascii="David" w:hAnsi="David" w:cs="David"/>
          <w:b/>
          <w:bCs/>
          <w:rtl/>
        </w:rPr>
      </w:pPr>
      <w:r w:rsidRPr="00B77010">
        <w:rPr>
          <w:rFonts w:ascii="David" w:hAnsi="David" w:cs="David" w:hint="cs"/>
          <w:b/>
          <w:bCs/>
          <w:rtl/>
        </w:rPr>
        <w:t xml:space="preserve">ב. </w:t>
      </w:r>
      <w:r w:rsidRPr="00B77010">
        <w:rPr>
          <w:rFonts w:ascii="David" w:hAnsi="David" w:cs="David"/>
          <w:b/>
          <w:bCs/>
          <w:rtl/>
        </w:rPr>
        <w:t>תואר הפועל</w:t>
      </w:r>
    </w:p>
    <w:p w14:paraId="553BA1BB" w14:textId="77777777" w:rsidR="002B7EEA" w:rsidRPr="00B77010" w:rsidRDefault="002B7EEA" w:rsidP="002B7EEA">
      <w:pPr>
        <w:pStyle w:val="a9"/>
        <w:ind w:left="116"/>
        <w:rPr>
          <w:rFonts w:ascii="David" w:hAnsi="David" w:cs="David"/>
          <w:b/>
          <w:bCs/>
          <w:rtl/>
        </w:rPr>
      </w:pPr>
    </w:p>
    <w:p w14:paraId="19FCF2EA" w14:textId="4B02EC9C" w:rsidR="002B7EEA" w:rsidRPr="00B77010" w:rsidRDefault="002B7EEA" w:rsidP="00B77010">
      <w:pPr>
        <w:pStyle w:val="a9"/>
        <w:spacing w:line="360" w:lineRule="auto"/>
        <w:ind w:left="116"/>
        <w:rPr>
          <w:rFonts w:ascii="David" w:hAnsi="David" w:cs="David"/>
          <w:rtl/>
        </w:rPr>
      </w:pPr>
      <w:r w:rsidRPr="00B77010">
        <w:rPr>
          <w:rFonts w:ascii="David" w:hAnsi="David" w:cs="David"/>
          <w:rtl/>
        </w:rPr>
        <w:t>ב. (4) אחרות, רבים, מעטים, יפהפה, יפים, רב, מוכשרים</w:t>
      </w:r>
    </w:p>
    <w:p w14:paraId="63C528E3" w14:textId="620DC167" w:rsidR="002B7EEA" w:rsidRPr="00B77010" w:rsidRDefault="002B7EEA" w:rsidP="00B77010">
      <w:pPr>
        <w:spacing w:line="360" w:lineRule="auto"/>
        <w:ind w:right="1170"/>
        <w:rPr>
          <w:rFonts w:ascii="David" w:hAnsi="David" w:cs="David"/>
        </w:rPr>
      </w:pPr>
      <w:r w:rsidRPr="00B77010">
        <w:rPr>
          <w:rFonts w:ascii="David" w:hAnsi="David" w:cs="David" w:hint="cs"/>
          <w:rtl/>
        </w:rPr>
        <w:t xml:space="preserve">      </w:t>
      </w:r>
      <w:r w:rsidRPr="00B77010">
        <w:rPr>
          <w:rFonts w:ascii="David" w:hAnsi="David" w:cs="David"/>
          <w:rtl/>
        </w:rPr>
        <w:t>(5) כלל, ריקם, מאוד, היישר, שוב ושוב, מהר, יותר, בצער, תמיד</w:t>
      </w:r>
    </w:p>
    <w:p w14:paraId="79950F73" w14:textId="77777777" w:rsidR="002B7EEA" w:rsidRPr="002B7EEA" w:rsidRDefault="002B7EEA" w:rsidP="002B7EEA">
      <w:pPr>
        <w:pStyle w:val="a9"/>
        <w:ind w:left="116"/>
        <w:rPr>
          <w:rFonts w:ascii="David" w:hAnsi="David" w:cs="David"/>
          <w:b/>
          <w:bCs/>
          <w:sz w:val="32"/>
          <w:szCs w:val="32"/>
        </w:rPr>
      </w:pPr>
    </w:p>
    <w:p w14:paraId="18D428B1" w14:textId="77777777" w:rsidR="002B7EEA" w:rsidRDefault="002B7EEA" w:rsidP="002B7EEA">
      <w:pPr>
        <w:pStyle w:val="a9"/>
        <w:ind w:left="476"/>
        <w:rPr>
          <w:rFonts w:ascii="David" w:hAnsi="David" w:cs="David"/>
          <w:sz w:val="28"/>
          <w:szCs w:val="28"/>
        </w:rPr>
      </w:pPr>
    </w:p>
    <w:p w14:paraId="7D9C9F6F" w14:textId="4AB920EF" w:rsidR="002B7EEA" w:rsidRPr="002B7EEA" w:rsidRDefault="002B7EEA" w:rsidP="002B7EEA">
      <w:pPr>
        <w:pStyle w:val="NormalWeb"/>
        <w:bidi/>
        <w:spacing w:before="0" w:beforeAutospacing="0" w:after="0" w:afterAutospacing="0" w:line="360" w:lineRule="auto"/>
        <w:rPr>
          <w:rFonts w:ascii="David" w:hAnsi="David" w:cs="David"/>
          <w:b/>
          <w:bCs/>
          <w:color w:val="000000"/>
          <w:spacing w:val="8"/>
          <w:sz w:val="32"/>
          <w:szCs w:val="32"/>
          <w:rtl/>
        </w:rPr>
      </w:pPr>
      <w:r w:rsidRPr="002B7EEA">
        <w:rPr>
          <w:rFonts w:ascii="David" w:hAnsi="David" w:cs="David"/>
          <w:b/>
          <w:bCs/>
          <w:color w:val="000000"/>
          <w:spacing w:val="8"/>
          <w:sz w:val="32"/>
          <w:szCs w:val="32"/>
          <w:rtl/>
        </w:rPr>
        <w:lastRenderedPageBreak/>
        <w:t>עץ הדַפְנָה</w:t>
      </w:r>
    </w:p>
    <w:p w14:paraId="331F4E20" w14:textId="77777777" w:rsidR="007039CE" w:rsidRDefault="007039CE" w:rsidP="007039CE">
      <w:pPr>
        <w:pStyle w:val="NormalWeb"/>
        <w:bidi/>
        <w:spacing w:before="0" w:beforeAutospacing="0" w:after="0" w:afterAutospacing="0" w:line="360" w:lineRule="auto"/>
        <w:rPr>
          <w:rFonts w:ascii="David" w:hAnsi="David" w:cs="David"/>
          <w:color w:val="000000"/>
          <w:spacing w:val="8"/>
          <w:sz w:val="22"/>
          <w:szCs w:val="22"/>
          <w:rtl/>
        </w:rPr>
      </w:pPr>
    </w:p>
    <w:p w14:paraId="01E20DE3" w14:textId="51960ADA" w:rsidR="007039CE" w:rsidRDefault="00C40061" w:rsidP="007039CE">
      <w:pPr>
        <w:pStyle w:val="NormalWeb"/>
        <w:bidi/>
        <w:spacing w:before="0" w:beforeAutospacing="0" w:after="0" w:afterAutospacing="0" w:line="360" w:lineRule="auto"/>
        <w:rPr>
          <w:rFonts w:ascii="David" w:hAnsi="David" w:cs="David"/>
          <w:sz w:val="22"/>
          <w:szCs w:val="22"/>
          <w:rtl/>
        </w:rPr>
      </w:pPr>
      <w:r>
        <w:rPr>
          <w:rFonts w:ascii="David" w:hAnsi="David" w:cs="David" w:hint="cs"/>
          <w:color w:val="000000"/>
          <w:spacing w:val="8"/>
          <w:sz w:val="22"/>
          <w:szCs w:val="22"/>
          <w:rtl/>
        </w:rPr>
        <w:t xml:space="preserve">4. </w:t>
      </w:r>
      <w:r w:rsidRPr="00C40061">
        <w:rPr>
          <w:rFonts w:ascii="David" w:hAnsi="David" w:cs="David"/>
          <w:color w:val="000000"/>
          <w:spacing w:val="8"/>
          <w:sz w:val="22"/>
          <w:szCs w:val="22"/>
          <w:rtl/>
        </w:rPr>
        <w:t>כלל</w:t>
      </w:r>
      <w:r>
        <w:rPr>
          <w:rFonts w:ascii="David" w:hAnsi="David" w:cs="David" w:hint="cs"/>
          <w:color w:val="000000"/>
          <w:spacing w:val="8"/>
          <w:sz w:val="22"/>
          <w:szCs w:val="22"/>
          <w:rtl/>
        </w:rPr>
        <w:t xml:space="preserve">,  </w:t>
      </w:r>
      <w:r w:rsidRPr="00C40061">
        <w:rPr>
          <w:rFonts w:ascii="David" w:hAnsi="David" w:cs="David"/>
          <w:sz w:val="22"/>
          <w:szCs w:val="22"/>
          <w:rtl/>
        </w:rPr>
        <w:t>ריקם, מאוד, שוב ושוב, מהר, יותר, סוף-סוף, בצער</w:t>
      </w:r>
    </w:p>
    <w:p w14:paraId="6519E750" w14:textId="77777777" w:rsidR="00AD5C64" w:rsidRPr="00C40061" w:rsidRDefault="00AD5C64" w:rsidP="00AD5C64">
      <w:pPr>
        <w:pStyle w:val="NormalWeb"/>
        <w:bidi/>
        <w:spacing w:before="0" w:beforeAutospacing="0" w:after="0" w:afterAutospacing="0" w:line="360" w:lineRule="auto"/>
        <w:rPr>
          <w:rFonts w:ascii="David" w:hAnsi="David" w:cs="David"/>
          <w:color w:val="000000"/>
          <w:spacing w:val="8"/>
          <w:sz w:val="22"/>
          <w:szCs w:val="22"/>
          <w:rtl/>
        </w:rPr>
      </w:pPr>
    </w:p>
    <w:p w14:paraId="7D4B897F" w14:textId="3B827730" w:rsidR="007039CE" w:rsidRDefault="00AD5C64" w:rsidP="007039CE">
      <w:pPr>
        <w:pStyle w:val="NormalWeb"/>
        <w:bidi/>
        <w:spacing w:before="0" w:beforeAutospacing="0" w:after="0" w:afterAutospacing="0" w:line="360" w:lineRule="auto"/>
        <w:rPr>
          <w:rFonts w:ascii="David" w:hAnsi="David" w:cs="David"/>
          <w:color w:val="000000"/>
          <w:spacing w:val="8"/>
          <w:sz w:val="22"/>
          <w:szCs w:val="22"/>
          <w:rtl/>
        </w:rPr>
      </w:pPr>
      <w:r>
        <w:rPr>
          <w:rFonts w:ascii="David" w:hAnsi="David" w:cs="David" w:hint="cs"/>
          <w:color w:val="000000"/>
          <w:spacing w:val="8"/>
          <w:sz w:val="22"/>
          <w:szCs w:val="22"/>
          <w:rtl/>
        </w:rPr>
        <w:t>תואר הפועל - המשך</w:t>
      </w:r>
    </w:p>
    <w:p w14:paraId="12B6BB06" w14:textId="6368E7A2" w:rsidR="00685069" w:rsidRDefault="00AD5C64" w:rsidP="00685069">
      <w:pPr>
        <w:spacing w:line="360" w:lineRule="auto"/>
        <w:ind w:left="1080"/>
        <w:rPr>
          <w:rFonts w:ascii="David" w:hAnsi="David" w:cs="David"/>
          <w:sz w:val="22"/>
          <w:szCs w:val="22"/>
        </w:rPr>
      </w:pPr>
      <w:r>
        <w:rPr>
          <w:rFonts w:ascii="David" w:hAnsi="David" w:cs="David" w:hint="cs"/>
          <w:sz w:val="22"/>
          <w:szCs w:val="22"/>
          <w:rtl/>
        </w:rPr>
        <w:t>1</w:t>
      </w:r>
      <w:r w:rsidR="00685069" w:rsidRPr="00685069">
        <w:rPr>
          <w:rFonts w:ascii="David" w:hAnsi="David" w:cs="David"/>
          <w:sz w:val="22"/>
          <w:szCs w:val="22"/>
          <w:rtl/>
        </w:rPr>
        <w:t xml:space="preserve"> (א)</w:t>
      </w:r>
      <w:r w:rsidR="00685069" w:rsidRPr="00685069">
        <w:rPr>
          <w:rFonts w:ascii="David" w:hAnsi="David" w:cs="David"/>
          <w:sz w:val="28"/>
          <w:szCs w:val="28"/>
          <w:rtl/>
        </w:rPr>
        <w:t xml:space="preserve"> </w:t>
      </w:r>
      <w:r w:rsidR="00685069" w:rsidRPr="00685069">
        <w:rPr>
          <w:rFonts w:ascii="David" w:hAnsi="David" w:cs="David"/>
          <w:rtl/>
        </w:rPr>
        <w:t>מייד</w:t>
      </w:r>
      <w:r w:rsidR="00685069">
        <w:rPr>
          <w:rFonts w:ascii="David" w:hAnsi="David" w:cs="David" w:hint="cs"/>
          <w:rtl/>
        </w:rPr>
        <w:t xml:space="preserve">   </w:t>
      </w:r>
      <w:r w:rsidR="00685069" w:rsidRPr="00685069">
        <w:rPr>
          <w:rFonts w:ascii="David" w:hAnsi="David" w:cs="David"/>
          <w:sz w:val="22"/>
          <w:szCs w:val="22"/>
          <w:rtl/>
        </w:rPr>
        <w:t>(</w:t>
      </w:r>
      <w:r w:rsidR="00685069">
        <w:rPr>
          <w:rFonts w:ascii="David" w:hAnsi="David" w:cs="David"/>
          <w:sz w:val="22"/>
          <w:szCs w:val="22"/>
          <w:rtl/>
        </w:rPr>
        <w:t>ב)</w:t>
      </w:r>
      <w:r w:rsidR="00685069">
        <w:rPr>
          <w:rFonts w:ascii="David" w:hAnsi="David" w:cs="David"/>
          <w:sz w:val="28"/>
          <w:szCs w:val="28"/>
          <w:rtl/>
        </w:rPr>
        <w:t xml:space="preserve"> </w:t>
      </w:r>
      <w:r w:rsidR="00685069">
        <w:rPr>
          <w:rFonts w:ascii="David" w:hAnsi="David" w:cs="David"/>
          <w:rtl/>
        </w:rPr>
        <w:t>נמרצות</w:t>
      </w:r>
      <w:r w:rsidR="00685069">
        <w:rPr>
          <w:rFonts w:ascii="David" w:hAnsi="David" w:cs="David" w:hint="cs"/>
          <w:rtl/>
        </w:rPr>
        <w:t xml:space="preserve"> </w:t>
      </w:r>
      <w:r w:rsidR="00685069">
        <w:rPr>
          <w:rFonts w:ascii="David" w:hAnsi="David" w:cs="David"/>
          <w:rtl/>
        </w:rPr>
        <w:t>(</w:t>
      </w:r>
      <w:r w:rsidR="00982D1C">
        <w:rPr>
          <w:rFonts w:ascii="David" w:hAnsi="David" w:cs="David" w:hint="cs"/>
          <w:rtl/>
        </w:rPr>
        <w:t>ג</w:t>
      </w:r>
      <w:r w:rsidR="00685069">
        <w:rPr>
          <w:rFonts w:ascii="David" w:hAnsi="David" w:cs="David"/>
          <w:rtl/>
        </w:rPr>
        <w:t>)</w:t>
      </w:r>
      <w:r w:rsidR="00685069">
        <w:rPr>
          <w:rFonts w:ascii="David" w:hAnsi="David" w:cs="David"/>
          <w:sz w:val="28"/>
          <w:szCs w:val="28"/>
          <w:rtl/>
        </w:rPr>
        <w:t xml:space="preserve"> </w:t>
      </w:r>
      <w:r w:rsidR="00982D1C">
        <w:rPr>
          <w:rFonts w:ascii="David" w:hAnsi="David" w:cs="David"/>
          <w:rtl/>
        </w:rPr>
        <w:t xml:space="preserve">קל </w:t>
      </w:r>
      <w:r w:rsidR="00982D1C">
        <w:rPr>
          <w:rFonts w:ascii="David" w:hAnsi="David" w:cs="David" w:hint="cs"/>
          <w:rtl/>
        </w:rPr>
        <w:t xml:space="preserve">/ </w:t>
      </w:r>
      <w:r w:rsidR="00685069">
        <w:rPr>
          <w:rFonts w:ascii="David" w:hAnsi="David" w:cs="David"/>
          <w:rtl/>
        </w:rPr>
        <w:t>קלות / פציעות קלות</w:t>
      </w:r>
      <w:r w:rsidR="00685069">
        <w:rPr>
          <w:rFonts w:ascii="David" w:hAnsi="David" w:cs="David" w:hint="cs"/>
          <w:rtl/>
        </w:rPr>
        <w:t xml:space="preserve">  </w:t>
      </w:r>
      <w:r w:rsidR="00982D1C">
        <w:rPr>
          <w:rFonts w:ascii="David" w:hAnsi="David" w:cs="David"/>
          <w:rtl/>
        </w:rPr>
        <w:t xml:space="preserve">(ד) מייד  </w:t>
      </w:r>
      <w:r w:rsidR="00685069">
        <w:rPr>
          <w:rFonts w:ascii="David" w:hAnsi="David" w:cs="David" w:hint="cs"/>
          <w:rtl/>
        </w:rPr>
        <w:t xml:space="preserve"> </w:t>
      </w:r>
      <w:r w:rsidR="00685069">
        <w:rPr>
          <w:rFonts w:ascii="David" w:hAnsi="David" w:cs="David"/>
          <w:rtl/>
        </w:rPr>
        <w:t>(</w:t>
      </w:r>
      <w:r w:rsidR="009E1875">
        <w:rPr>
          <w:rFonts w:ascii="David" w:hAnsi="David" w:cs="David" w:hint="cs"/>
          <w:rtl/>
        </w:rPr>
        <w:t>ה</w:t>
      </w:r>
      <w:r w:rsidR="00685069">
        <w:rPr>
          <w:rFonts w:ascii="David" w:hAnsi="David" w:cs="David"/>
          <w:rtl/>
        </w:rPr>
        <w:t>)</w:t>
      </w:r>
      <w:r w:rsidR="00685069">
        <w:rPr>
          <w:rFonts w:ascii="David" w:hAnsi="David" w:cs="David"/>
          <w:sz w:val="28"/>
          <w:szCs w:val="28"/>
          <w:rtl/>
        </w:rPr>
        <w:t xml:space="preserve"> </w:t>
      </w:r>
      <w:r w:rsidR="00376388" w:rsidRPr="00376388">
        <w:rPr>
          <w:rFonts w:ascii="David" w:hAnsi="David" w:cs="David" w:hint="cs"/>
          <w:rtl/>
        </w:rPr>
        <w:t>כאן הכוונה אינה ברורה</w:t>
      </w:r>
      <w:r w:rsidR="00376388">
        <w:rPr>
          <w:rFonts w:ascii="David" w:hAnsi="David" w:cs="David" w:hint="cs"/>
          <w:sz w:val="28"/>
          <w:szCs w:val="28"/>
          <w:rtl/>
        </w:rPr>
        <w:t xml:space="preserve"> - </w:t>
      </w:r>
      <w:r w:rsidR="00685069">
        <w:rPr>
          <w:rFonts w:ascii="David" w:hAnsi="David" w:cs="David"/>
          <w:rtl/>
        </w:rPr>
        <w:t>פתרון חלקי</w:t>
      </w:r>
      <w:r w:rsidR="00376388">
        <w:rPr>
          <w:rFonts w:ascii="David" w:hAnsi="David" w:cs="David" w:hint="cs"/>
          <w:rtl/>
        </w:rPr>
        <w:t xml:space="preserve"> או חלק מן התרגילים</w:t>
      </w:r>
      <w:r w:rsidR="005554A9">
        <w:rPr>
          <w:rFonts w:ascii="David" w:hAnsi="David" w:cs="David" w:hint="cs"/>
          <w:rtl/>
        </w:rPr>
        <w:t xml:space="preserve"> </w:t>
      </w:r>
      <w:r w:rsidR="005554A9">
        <w:rPr>
          <w:rFonts w:ascii="David" w:hAnsi="David" w:cs="David"/>
          <w:rtl/>
        </w:rPr>
        <w:t xml:space="preserve">(ו) תמיד בניגוד לחוק/שלא על פי החוק  </w:t>
      </w:r>
    </w:p>
    <w:p w14:paraId="35B28DA3" w14:textId="77777777" w:rsidR="005554A9" w:rsidRDefault="00685069" w:rsidP="005554A9">
      <w:pPr>
        <w:ind w:left="720"/>
        <w:rPr>
          <w:rFonts w:ascii="David" w:hAnsi="David" w:cs="David"/>
          <w:rtl/>
        </w:rPr>
      </w:pPr>
      <w:r>
        <w:rPr>
          <w:rFonts w:ascii="David" w:hAnsi="David" w:cs="David"/>
          <w:rtl/>
        </w:rPr>
        <w:t>(ז)</w:t>
      </w:r>
      <w:r>
        <w:rPr>
          <w:rFonts w:ascii="David" w:hAnsi="David" w:cs="David"/>
          <w:sz w:val="28"/>
          <w:szCs w:val="28"/>
          <w:rtl/>
        </w:rPr>
        <w:t xml:space="preserve"> </w:t>
      </w:r>
      <w:r w:rsidR="005554A9">
        <w:rPr>
          <w:rFonts w:ascii="David" w:hAnsi="David" w:cs="David"/>
          <w:rtl/>
        </w:rPr>
        <w:t xml:space="preserve">ברישול; עמוקות/מאוד  </w:t>
      </w:r>
      <w:r>
        <w:rPr>
          <w:rFonts w:ascii="David" w:hAnsi="David" w:cs="David"/>
          <w:rtl/>
        </w:rPr>
        <w:t>ח)</w:t>
      </w:r>
      <w:r>
        <w:rPr>
          <w:rFonts w:ascii="David" w:hAnsi="David" w:cs="David"/>
          <w:sz w:val="28"/>
          <w:szCs w:val="28"/>
          <w:rtl/>
        </w:rPr>
        <w:t xml:space="preserve"> </w:t>
      </w:r>
      <w:r w:rsidR="005554A9">
        <w:rPr>
          <w:rFonts w:ascii="David" w:hAnsi="David" w:cs="David"/>
          <w:rtl/>
        </w:rPr>
        <w:t>לחלוטין, לגמרי</w:t>
      </w:r>
      <w:r w:rsidR="005554A9">
        <w:rPr>
          <w:rFonts w:ascii="David" w:hAnsi="David" w:cs="David"/>
          <w:sz w:val="28"/>
          <w:szCs w:val="28"/>
          <w:rtl/>
        </w:rPr>
        <w:t xml:space="preserve">  </w:t>
      </w:r>
      <w:r>
        <w:rPr>
          <w:rFonts w:ascii="David" w:hAnsi="David" w:cs="David"/>
          <w:sz w:val="28"/>
          <w:szCs w:val="28"/>
          <w:rtl/>
        </w:rPr>
        <w:t>(</w:t>
      </w:r>
      <w:r>
        <w:rPr>
          <w:rFonts w:ascii="David" w:hAnsi="David" w:cs="David"/>
          <w:rtl/>
        </w:rPr>
        <w:t>ט)</w:t>
      </w:r>
      <w:r>
        <w:rPr>
          <w:rFonts w:ascii="David" w:hAnsi="David" w:cs="David"/>
          <w:sz w:val="28"/>
          <w:szCs w:val="28"/>
          <w:rtl/>
        </w:rPr>
        <w:t xml:space="preserve"> </w:t>
      </w:r>
      <w:r w:rsidR="005554A9">
        <w:rPr>
          <w:rFonts w:ascii="David" w:hAnsi="David" w:cs="David"/>
          <w:rtl/>
        </w:rPr>
        <w:t>עלייה ניכרת</w:t>
      </w:r>
      <w:r w:rsidR="005554A9">
        <w:rPr>
          <w:rFonts w:ascii="David" w:hAnsi="David" w:cs="David" w:hint="cs"/>
          <w:rtl/>
        </w:rPr>
        <w:t xml:space="preserve">  </w:t>
      </w:r>
      <w:r w:rsidR="005554A9">
        <w:rPr>
          <w:rFonts w:ascii="David" w:hAnsi="David" w:cs="David"/>
          <w:rtl/>
        </w:rPr>
        <w:t xml:space="preserve">[איזו משמעות יש לעלייה </w:t>
      </w:r>
    </w:p>
    <w:p w14:paraId="2E6A8AE3" w14:textId="77777777" w:rsidR="005554A9" w:rsidRDefault="005554A9" w:rsidP="005554A9">
      <w:pPr>
        <w:ind w:left="720"/>
        <w:rPr>
          <w:rFonts w:ascii="David" w:hAnsi="David" w:cs="David"/>
          <w:rtl/>
        </w:rPr>
      </w:pPr>
    </w:p>
    <w:p w14:paraId="12212D1E" w14:textId="1DF07FFB" w:rsidR="005554A9" w:rsidRDefault="005554A9" w:rsidP="005554A9">
      <w:pPr>
        <w:ind w:left="720"/>
        <w:rPr>
          <w:rFonts w:ascii="David" w:hAnsi="David" w:cs="David"/>
        </w:rPr>
      </w:pPr>
      <w:r>
        <w:rPr>
          <w:rFonts w:ascii="David" w:hAnsi="David" w:cs="David"/>
          <w:rtl/>
        </w:rPr>
        <w:t xml:space="preserve">בטמפרטורות?]   </w:t>
      </w:r>
      <w:r>
        <w:rPr>
          <w:rFonts w:ascii="David" w:hAnsi="David" w:cs="David"/>
          <w:u w:val="single"/>
          <w:rtl/>
        </w:rPr>
        <w:t>(</w:t>
      </w:r>
      <w:r>
        <w:rPr>
          <w:rFonts w:ascii="David" w:hAnsi="David" w:cs="David"/>
          <w:rtl/>
        </w:rPr>
        <w:t>י) לתקן מייד</w:t>
      </w:r>
    </w:p>
    <w:p w14:paraId="1DCC9A96" w14:textId="77777777" w:rsidR="005554A9" w:rsidRDefault="005554A9" w:rsidP="005554A9">
      <w:pPr>
        <w:pStyle w:val="a9"/>
        <w:spacing w:line="360" w:lineRule="auto"/>
        <w:ind w:left="1080"/>
        <w:rPr>
          <w:rFonts w:ascii="David" w:hAnsi="David" w:cs="David"/>
        </w:rPr>
      </w:pPr>
    </w:p>
    <w:p w14:paraId="7AF10B21" w14:textId="4D53394B" w:rsidR="005554A9" w:rsidRDefault="005554A9" w:rsidP="00685069">
      <w:pPr>
        <w:spacing w:line="360" w:lineRule="auto"/>
        <w:ind w:left="1080"/>
        <w:rPr>
          <w:rFonts w:ascii="David" w:hAnsi="David" w:cs="David"/>
          <w:sz w:val="28"/>
          <w:szCs w:val="28"/>
          <w:rtl/>
        </w:rPr>
      </w:pPr>
    </w:p>
    <w:p w14:paraId="4A7D3207" w14:textId="18C4DDCD" w:rsidR="00AD5C64" w:rsidRPr="005554A9" w:rsidRDefault="00AD5C64" w:rsidP="00AD5C64">
      <w:pPr>
        <w:spacing w:line="360" w:lineRule="auto"/>
        <w:ind w:left="900"/>
        <w:rPr>
          <w:rFonts w:ascii="David" w:hAnsi="David" w:cs="David"/>
          <w:rtl/>
        </w:rPr>
      </w:pPr>
      <w:r w:rsidRPr="00AD5C64">
        <w:rPr>
          <w:rFonts w:ascii="David" w:hAnsi="David" w:cs="David" w:hint="cs"/>
          <w:sz w:val="22"/>
          <w:szCs w:val="22"/>
          <w:rtl/>
        </w:rPr>
        <w:t>2</w:t>
      </w:r>
      <w:r w:rsidRPr="005554A9">
        <w:rPr>
          <w:rFonts w:ascii="David" w:hAnsi="David" w:cs="David" w:hint="cs"/>
          <w:rtl/>
        </w:rPr>
        <w:t xml:space="preserve">. (א) </w:t>
      </w:r>
      <w:r w:rsidRPr="005554A9">
        <w:rPr>
          <w:rFonts w:ascii="David" w:hAnsi="David" w:cs="David"/>
          <w:rtl/>
        </w:rPr>
        <w:t>שמות התואר: יפים, מצוינת; תוארי הפועל: היטב, נפלא</w:t>
      </w:r>
    </w:p>
    <w:p w14:paraId="77B0B707" w14:textId="653789E3" w:rsidR="00AD5C64" w:rsidRPr="005554A9" w:rsidRDefault="00AD5C64" w:rsidP="00AD5C64">
      <w:pPr>
        <w:spacing w:line="360" w:lineRule="auto"/>
        <w:ind w:left="810"/>
        <w:rPr>
          <w:rFonts w:ascii="David" w:hAnsi="David" w:cs="David"/>
        </w:rPr>
      </w:pPr>
      <w:r w:rsidRPr="005554A9">
        <w:rPr>
          <w:rFonts w:ascii="David" w:hAnsi="David" w:cs="David" w:hint="cs"/>
          <w:rtl/>
        </w:rPr>
        <w:t xml:space="preserve">      </w:t>
      </w:r>
      <w:r w:rsidRPr="005554A9">
        <w:rPr>
          <w:rFonts w:ascii="David" w:hAnsi="David" w:cs="David"/>
          <w:rtl/>
        </w:rPr>
        <w:t xml:space="preserve">(ב) שמות התואר: מעניין רב; תואר הפועל: מאוד </w:t>
      </w:r>
    </w:p>
    <w:p w14:paraId="7E9A7143" w14:textId="4EEE7DF5" w:rsidR="00AD5C64" w:rsidRPr="005554A9" w:rsidRDefault="00AD5C64" w:rsidP="00AD5C64">
      <w:pPr>
        <w:spacing w:line="360" w:lineRule="auto"/>
        <w:ind w:left="900"/>
        <w:rPr>
          <w:rFonts w:ascii="David" w:hAnsi="David" w:cs="David"/>
          <w:rtl/>
        </w:rPr>
      </w:pPr>
      <w:r w:rsidRPr="005554A9">
        <w:rPr>
          <w:rFonts w:ascii="David" w:hAnsi="David" w:cs="David" w:hint="cs"/>
          <w:rtl/>
        </w:rPr>
        <w:t xml:space="preserve">     </w:t>
      </w:r>
      <w:r w:rsidRPr="005554A9">
        <w:rPr>
          <w:rFonts w:ascii="David" w:hAnsi="David" w:cs="David"/>
          <w:rtl/>
        </w:rPr>
        <w:t>(ג) שם התואר: נוראה;  תוארי הפועל: אתמול, בזהירות, רבה בשלום</w:t>
      </w:r>
    </w:p>
    <w:p w14:paraId="19E316DE" w14:textId="2E630A7A" w:rsidR="00AD5C64" w:rsidRPr="005554A9" w:rsidRDefault="00AD5C64" w:rsidP="00AD5C64">
      <w:pPr>
        <w:spacing w:line="360" w:lineRule="auto"/>
        <w:ind w:left="900"/>
        <w:rPr>
          <w:rFonts w:ascii="David" w:hAnsi="David" w:cs="David"/>
        </w:rPr>
      </w:pPr>
      <w:r w:rsidRPr="005554A9">
        <w:rPr>
          <w:rFonts w:ascii="David" w:hAnsi="David" w:cs="David" w:hint="cs"/>
          <w:rtl/>
        </w:rPr>
        <w:t xml:space="preserve">     </w:t>
      </w:r>
      <w:r w:rsidRPr="005554A9">
        <w:rPr>
          <w:rFonts w:ascii="David" w:hAnsi="David" w:cs="David"/>
          <w:rtl/>
        </w:rPr>
        <w:t>(ד) שם התואר: שוטף; תואר הפועל: מחר</w:t>
      </w:r>
    </w:p>
    <w:p w14:paraId="083D4985" w14:textId="47B67093" w:rsidR="00AD5C64" w:rsidRPr="005554A9" w:rsidRDefault="00AD5C64" w:rsidP="00AD5C64">
      <w:pPr>
        <w:spacing w:line="360" w:lineRule="auto"/>
        <w:ind w:hanging="90"/>
        <w:rPr>
          <w:rFonts w:ascii="David" w:hAnsi="David" w:cs="David"/>
          <w:rtl/>
        </w:rPr>
      </w:pPr>
      <w:r w:rsidRPr="005554A9">
        <w:rPr>
          <w:rFonts w:ascii="David" w:hAnsi="David" w:cs="David" w:hint="cs"/>
          <w:rtl/>
        </w:rPr>
        <w:t xml:space="preserve">                   </w:t>
      </w:r>
      <w:r w:rsidR="005554A9">
        <w:rPr>
          <w:rFonts w:ascii="David" w:hAnsi="David" w:cs="David" w:hint="cs"/>
          <w:rtl/>
        </w:rPr>
        <w:t xml:space="preserve">     </w:t>
      </w:r>
      <w:r w:rsidRPr="005554A9">
        <w:rPr>
          <w:rFonts w:ascii="David" w:hAnsi="David" w:cs="David"/>
          <w:rtl/>
        </w:rPr>
        <w:t>(ה) שם התואר: צפוני; תואר הפועל: ביותר</w:t>
      </w:r>
    </w:p>
    <w:p w14:paraId="09F0AD57" w14:textId="3355065A" w:rsidR="00AD5C64" w:rsidRPr="005554A9" w:rsidRDefault="00AD5C64" w:rsidP="00AD5C64">
      <w:pPr>
        <w:spacing w:line="360" w:lineRule="auto"/>
        <w:ind w:hanging="90"/>
        <w:rPr>
          <w:rFonts w:ascii="David" w:hAnsi="David" w:cs="David"/>
        </w:rPr>
      </w:pPr>
      <w:r w:rsidRPr="005554A9">
        <w:rPr>
          <w:rFonts w:ascii="David" w:hAnsi="David" w:cs="David" w:hint="cs"/>
          <w:rtl/>
        </w:rPr>
        <w:t xml:space="preserve">                        </w:t>
      </w:r>
      <w:r w:rsidRPr="005554A9">
        <w:rPr>
          <w:rFonts w:ascii="David" w:hAnsi="David" w:cs="David"/>
          <w:rtl/>
        </w:rPr>
        <w:t>(ו) תוארי הפועל: עכשיו, שוב, מחר</w:t>
      </w:r>
    </w:p>
    <w:p w14:paraId="259CED2B" w14:textId="77777777" w:rsidR="00AD5C64" w:rsidRPr="005554A9" w:rsidRDefault="00AD5C64" w:rsidP="00AD5C64">
      <w:pPr>
        <w:pStyle w:val="a9"/>
        <w:spacing w:line="360" w:lineRule="auto"/>
        <w:ind w:left="1170"/>
        <w:rPr>
          <w:rFonts w:ascii="David" w:hAnsi="David" w:cs="David"/>
        </w:rPr>
      </w:pPr>
      <w:r w:rsidRPr="005554A9">
        <w:rPr>
          <w:rFonts w:ascii="David" w:hAnsi="David" w:cs="David"/>
          <w:rtl/>
        </w:rPr>
        <w:t>(ז) שם התואר: גדולה; תוארי הפועל: אתמול במפתיע</w:t>
      </w:r>
    </w:p>
    <w:p w14:paraId="60335455" w14:textId="677E6645" w:rsidR="00AD5C64" w:rsidRPr="005554A9" w:rsidRDefault="005554A9" w:rsidP="00AD5C64">
      <w:pPr>
        <w:pStyle w:val="a9"/>
        <w:spacing w:line="360" w:lineRule="auto"/>
        <w:ind w:left="1080"/>
        <w:rPr>
          <w:rFonts w:ascii="David" w:hAnsi="David" w:cs="David"/>
        </w:rPr>
      </w:pPr>
      <w:r>
        <w:rPr>
          <w:rFonts w:ascii="David" w:hAnsi="David" w:cs="David" w:hint="cs"/>
          <w:rtl/>
        </w:rPr>
        <w:t xml:space="preserve">  </w:t>
      </w:r>
      <w:r w:rsidR="00AD5C64" w:rsidRPr="005554A9">
        <w:rPr>
          <w:rFonts w:ascii="David" w:hAnsi="David" w:cs="David"/>
          <w:rtl/>
        </w:rPr>
        <w:t>(ח) שם התואר: מרתק; תוארי הפועל; מהר, מאוד</w:t>
      </w:r>
    </w:p>
    <w:p w14:paraId="44F01940" w14:textId="77777777" w:rsidR="005554A9" w:rsidRDefault="00AD5C64" w:rsidP="00AD5C64">
      <w:pPr>
        <w:spacing w:line="360" w:lineRule="auto"/>
        <w:rPr>
          <w:rFonts w:ascii="David" w:hAnsi="David" w:cs="David"/>
          <w:rtl/>
        </w:rPr>
      </w:pPr>
      <w:r w:rsidRPr="005554A9">
        <w:rPr>
          <w:rFonts w:ascii="David" w:hAnsi="David" w:cs="David" w:hint="cs"/>
          <w:rtl/>
        </w:rPr>
        <w:t xml:space="preserve">              </w:t>
      </w:r>
      <w:r w:rsidR="005554A9">
        <w:rPr>
          <w:rFonts w:ascii="David" w:hAnsi="David" w:cs="David" w:hint="cs"/>
          <w:rtl/>
        </w:rPr>
        <w:t xml:space="preserve">        </w:t>
      </w:r>
      <w:r w:rsidRPr="005554A9">
        <w:rPr>
          <w:rFonts w:ascii="David" w:hAnsi="David" w:cs="David"/>
          <w:rtl/>
        </w:rPr>
        <w:t>(ט) שמות התואר: קטנה, צרה; תוארי הפועל: דרומית, מערבית</w:t>
      </w:r>
    </w:p>
    <w:p w14:paraId="7601D5AC" w14:textId="48E2D09A" w:rsidR="00AD5C64" w:rsidRPr="005554A9" w:rsidRDefault="005554A9" w:rsidP="00AD5C64">
      <w:pPr>
        <w:spacing w:line="360" w:lineRule="auto"/>
        <w:rPr>
          <w:rFonts w:ascii="David" w:hAnsi="David" w:cs="David"/>
        </w:rPr>
      </w:pPr>
      <w:r>
        <w:rPr>
          <w:rFonts w:ascii="David" w:hAnsi="David" w:cs="David" w:hint="cs"/>
          <w:rtl/>
        </w:rPr>
        <w:t xml:space="preserve">                      </w:t>
      </w:r>
      <w:r w:rsidR="00AD5C64" w:rsidRPr="005554A9">
        <w:rPr>
          <w:rFonts w:ascii="David" w:hAnsi="David" w:cs="David"/>
          <w:rtl/>
        </w:rPr>
        <w:t>(י) תוארי הפועל: מפה, משם</w:t>
      </w:r>
    </w:p>
    <w:p w14:paraId="0F6E06A4" w14:textId="77777777" w:rsidR="00AD5C64" w:rsidRPr="005554A9" w:rsidRDefault="00AD5C64" w:rsidP="00AD5C64">
      <w:pPr>
        <w:pStyle w:val="a9"/>
        <w:spacing w:line="360" w:lineRule="auto"/>
        <w:ind w:left="1170"/>
        <w:rPr>
          <w:rFonts w:ascii="David" w:hAnsi="David" w:cs="David"/>
          <w:rtl/>
        </w:rPr>
      </w:pPr>
      <w:r w:rsidRPr="005554A9">
        <w:rPr>
          <w:rFonts w:ascii="David" w:hAnsi="David" w:cs="David"/>
          <w:rtl/>
        </w:rPr>
        <w:t>(יא) שם התואר: יפה   תואר הפועל: יפה</w:t>
      </w:r>
    </w:p>
    <w:p w14:paraId="5CE4BA96" w14:textId="77777777" w:rsidR="006C6288" w:rsidRDefault="006C6288" w:rsidP="00AD5C64">
      <w:pPr>
        <w:pStyle w:val="a9"/>
        <w:spacing w:line="360" w:lineRule="auto"/>
        <w:ind w:left="1170"/>
        <w:rPr>
          <w:rFonts w:ascii="David" w:hAnsi="David" w:cs="David"/>
          <w:sz w:val="22"/>
          <w:szCs w:val="22"/>
          <w:rtl/>
        </w:rPr>
      </w:pPr>
    </w:p>
    <w:p w14:paraId="17835AEB" w14:textId="77777777" w:rsidR="006C6288" w:rsidRDefault="006C6288" w:rsidP="006C6288">
      <w:pPr>
        <w:pStyle w:val="NormalWeb"/>
        <w:shd w:val="clear" w:color="auto" w:fill="FFFFFF"/>
        <w:bidi/>
        <w:spacing w:before="120" w:beforeAutospacing="0" w:after="120" w:afterAutospacing="0" w:line="360" w:lineRule="auto"/>
        <w:jc w:val="both"/>
        <w:rPr>
          <w:rFonts w:ascii="Tahoma" w:hAnsi="Tahoma" w:cs="Tahoma"/>
          <w:b/>
          <w:bCs/>
          <w:color w:val="202122"/>
        </w:rPr>
      </w:pPr>
      <w:r>
        <w:rPr>
          <w:rFonts w:ascii="Tahoma" w:hAnsi="Tahoma" w:cs="Tahoma"/>
          <w:b/>
          <w:bCs/>
          <w:color w:val="202122"/>
          <w:rtl/>
        </w:rPr>
        <w:t>אנדרומדה היפה</w:t>
      </w:r>
    </w:p>
    <w:p w14:paraId="497AD918" w14:textId="77777777" w:rsidR="006C6288" w:rsidRDefault="006C6288" w:rsidP="006C6288">
      <w:pPr>
        <w:pStyle w:val="NormalWeb"/>
        <w:shd w:val="clear" w:color="auto" w:fill="FFFFFF"/>
        <w:bidi/>
        <w:spacing w:before="120" w:beforeAutospacing="0" w:after="120" w:afterAutospacing="0" w:line="360" w:lineRule="auto"/>
        <w:ind w:left="540"/>
        <w:jc w:val="both"/>
        <w:rPr>
          <w:rFonts w:ascii="David" w:hAnsi="David" w:cs="David"/>
          <w:sz w:val="22"/>
          <w:szCs w:val="22"/>
        </w:rPr>
      </w:pPr>
      <w:r>
        <w:rPr>
          <w:rFonts w:ascii="David" w:hAnsi="David" w:cs="David"/>
          <w:sz w:val="22"/>
          <w:szCs w:val="22"/>
          <w:rtl/>
        </w:rPr>
        <w:t>5. טעם חמוץ בשיניים בגלל אכילת פרי בוסר.</w:t>
      </w:r>
    </w:p>
    <w:p w14:paraId="00E628DB" w14:textId="77777777" w:rsidR="006C6288" w:rsidRDefault="006C6288" w:rsidP="006C6288">
      <w:pPr>
        <w:pStyle w:val="NormalWeb"/>
        <w:shd w:val="clear" w:color="auto" w:fill="FFFFFF"/>
        <w:bidi/>
        <w:spacing w:before="120" w:beforeAutospacing="0" w:after="120" w:afterAutospacing="0" w:line="360" w:lineRule="auto"/>
        <w:ind w:left="540"/>
        <w:jc w:val="both"/>
        <w:rPr>
          <w:rFonts w:ascii="David" w:hAnsi="David" w:cs="David"/>
          <w:sz w:val="28"/>
          <w:szCs w:val="28"/>
        </w:rPr>
      </w:pPr>
      <w:r>
        <w:rPr>
          <w:rFonts w:ascii="David" w:hAnsi="David" w:cs="David"/>
          <w:sz w:val="22"/>
          <w:szCs w:val="22"/>
          <w:rtl/>
        </w:rPr>
        <w:t>6. האבות (המבוגרים) פשעו והילדים (הצעירים) נענשים.</w:t>
      </w:r>
    </w:p>
    <w:p w14:paraId="225C62FC" w14:textId="77777777" w:rsidR="006C6288" w:rsidRDefault="006C6288" w:rsidP="006C6288">
      <w:pPr>
        <w:pStyle w:val="NormalWeb"/>
        <w:shd w:val="clear" w:color="auto" w:fill="FFFFFF"/>
        <w:bidi/>
        <w:spacing w:before="120" w:beforeAutospacing="0" w:after="120" w:afterAutospacing="0" w:line="360" w:lineRule="auto"/>
        <w:ind w:left="540"/>
        <w:jc w:val="both"/>
        <w:rPr>
          <w:rFonts w:cs="David"/>
        </w:rPr>
      </w:pPr>
      <w:r>
        <w:rPr>
          <w:rFonts w:cs="David"/>
          <w:rtl/>
        </w:rPr>
        <w:t>8. עקדת יצחק, אף שבסוף הוא לא הוקרב;  יפתח הקריב את בתו.</w:t>
      </w:r>
    </w:p>
    <w:p w14:paraId="48605BC6" w14:textId="77777777" w:rsidR="006C6288" w:rsidRPr="006C6288" w:rsidRDefault="006C6288" w:rsidP="00AD5C64">
      <w:pPr>
        <w:pStyle w:val="a9"/>
        <w:spacing w:line="360" w:lineRule="auto"/>
        <w:ind w:left="1170"/>
        <w:rPr>
          <w:rFonts w:ascii="David" w:hAnsi="David" w:cs="David"/>
          <w:sz w:val="22"/>
          <w:szCs w:val="22"/>
        </w:rPr>
      </w:pPr>
    </w:p>
    <w:p w14:paraId="1A9908AC" w14:textId="3F6F1388" w:rsidR="00AD5C64" w:rsidRPr="00AD5C64" w:rsidRDefault="00AD5C64" w:rsidP="00AD5C64">
      <w:pPr>
        <w:spacing w:line="360" w:lineRule="auto"/>
        <w:ind w:left="900"/>
        <w:rPr>
          <w:rFonts w:ascii="David" w:hAnsi="David" w:cs="David"/>
          <w:sz w:val="22"/>
          <w:szCs w:val="22"/>
        </w:rPr>
      </w:pPr>
    </w:p>
    <w:p w14:paraId="676F9A83" w14:textId="77777777" w:rsidR="008E797A" w:rsidRDefault="008E797A" w:rsidP="008E797A">
      <w:pPr>
        <w:rPr>
          <w:rFonts w:ascii="David" w:hAnsi="David" w:cs="David"/>
          <w:b/>
          <w:bCs/>
          <w:sz w:val="40"/>
          <w:szCs w:val="40"/>
        </w:rPr>
      </w:pPr>
      <w:r>
        <w:rPr>
          <w:rFonts w:ascii="David" w:hAnsi="David" w:cs="David"/>
          <w:sz w:val="28"/>
          <w:szCs w:val="28"/>
          <w:rtl/>
        </w:rPr>
        <w:t xml:space="preserve">           פרק 8      </w:t>
      </w:r>
      <w:r>
        <w:rPr>
          <w:rFonts w:ascii="David" w:hAnsi="David" w:cs="David"/>
          <w:b/>
          <w:bCs/>
          <w:sz w:val="40"/>
          <w:szCs w:val="40"/>
          <w:rtl/>
        </w:rPr>
        <w:t xml:space="preserve">ציורי לשון </w:t>
      </w:r>
    </w:p>
    <w:p w14:paraId="40B87425" w14:textId="77777777" w:rsidR="00AD5C64" w:rsidRDefault="00AD5C64" w:rsidP="00685069">
      <w:pPr>
        <w:spacing w:line="360" w:lineRule="auto"/>
        <w:ind w:left="1080"/>
        <w:rPr>
          <w:rFonts w:ascii="David" w:hAnsi="David" w:cs="David"/>
          <w:sz w:val="28"/>
          <w:szCs w:val="28"/>
          <w:rtl/>
        </w:rPr>
      </w:pPr>
    </w:p>
    <w:p w14:paraId="0FBCFD48" w14:textId="77777777" w:rsidR="008E797A" w:rsidRDefault="008E797A" w:rsidP="008E797A">
      <w:pPr>
        <w:pStyle w:val="NormalWeb"/>
        <w:shd w:val="clear" w:color="auto" w:fill="FFFFFF"/>
        <w:bidi/>
        <w:spacing w:before="0" w:beforeAutospacing="0" w:after="0" w:afterAutospacing="0" w:line="360" w:lineRule="auto"/>
        <w:rPr>
          <w:rFonts w:ascii="David" w:hAnsi="David" w:cs="David"/>
          <w:color w:val="212529"/>
          <w:sz w:val="22"/>
          <w:szCs w:val="22"/>
        </w:rPr>
      </w:pPr>
      <w:r>
        <w:rPr>
          <w:rFonts w:ascii="David" w:hAnsi="David" w:cs="David"/>
          <w:color w:val="212529"/>
          <w:sz w:val="22"/>
          <w:szCs w:val="22"/>
          <w:rtl/>
        </w:rPr>
        <w:t>1. מחר אחי טס לחו"ל.   הנהג הזה טס על הכביש.</w:t>
      </w:r>
    </w:p>
    <w:p w14:paraId="604D5F23" w14:textId="77777777" w:rsidR="008E797A" w:rsidRDefault="008E797A" w:rsidP="008E797A">
      <w:pPr>
        <w:pStyle w:val="NormalWeb"/>
        <w:shd w:val="clear" w:color="auto" w:fill="FFFFFF"/>
        <w:bidi/>
        <w:spacing w:before="0" w:beforeAutospacing="0" w:after="0" w:afterAutospacing="0" w:line="360" w:lineRule="auto"/>
        <w:rPr>
          <w:rFonts w:ascii="David" w:hAnsi="David" w:cs="David"/>
          <w:color w:val="212529"/>
          <w:sz w:val="22"/>
          <w:szCs w:val="22"/>
          <w:rtl/>
        </w:rPr>
      </w:pPr>
      <w:r>
        <w:rPr>
          <w:rFonts w:ascii="David" w:hAnsi="David" w:cs="David"/>
          <w:color w:val="212529"/>
          <w:sz w:val="22"/>
          <w:szCs w:val="22"/>
          <w:rtl/>
        </w:rPr>
        <w:t>הוא אוכל תפוח.   הוא אוכל את הלב שלו או את עצמו.</w:t>
      </w:r>
    </w:p>
    <w:p w14:paraId="1347B376" w14:textId="77777777" w:rsidR="008E797A" w:rsidRDefault="008E797A" w:rsidP="008E797A">
      <w:pPr>
        <w:pStyle w:val="NormalWeb"/>
        <w:shd w:val="clear" w:color="auto" w:fill="FFFFFF"/>
        <w:bidi/>
        <w:spacing w:before="0" w:beforeAutospacing="0" w:after="0" w:afterAutospacing="0" w:line="360" w:lineRule="auto"/>
        <w:rPr>
          <w:rFonts w:ascii="David" w:hAnsi="David" w:cs="David"/>
          <w:color w:val="212529"/>
          <w:sz w:val="22"/>
          <w:szCs w:val="22"/>
          <w:rtl/>
        </w:rPr>
      </w:pPr>
      <w:r>
        <w:rPr>
          <w:rFonts w:ascii="David" w:hAnsi="David" w:cs="David"/>
          <w:color w:val="212529"/>
          <w:sz w:val="22"/>
          <w:szCs w:val="22"/>
          <w:rtl/>
        </w:rPr>
        <w:t>היא עוטה מסכה על פניה בגלל הקורונה.    היא עוטה ארשת של עצב על פניה.</w:t>
      </w:r>
    </w:p>
    <w:p w14:paraId="40BC5F01" w14:textId="77777777" w:rsidR="008E797A" w:rsidRDefault="008E797A" w:rsidP="008E797A">
      <w:pPr>
        <w:pStyle w:val="NormalWeb"/>
        <w:shd w:val="clear" w:color="auto" w:fill="FFFFFF"/>
        <w:bidi/>
        <w:spacing w:before="0" w:beforeAutospacing="0" w:after="0" w:afterAutospacing="0" w:line="360" w:lineRule="auto"/>
        <w:rPr>
          <w:rFonts w:ascii="David" w:hAnsi="David" w:cs="David"/>
          <w:color w:val="212529"/>
          <w:sz w:val="22"/>
          <w:szCs w:val="22"/>
          <w:rtl/>
        </w:rPr>
      </w:pPr>
      <w:r>
        <w:rPr>
          <w:rFonts w:ascii="David" w:hAnsi="David" w:cs="David"/>
          <w:color w:val="212529"/>
          <w:sz w:val="22"/>
          <w:szCs w:val="22"/>
          <w:rtl/>
        </w:rPr>
        <w:t>סבי טפח קלות על פניי לאות חיבה.     האמת טפחה על פניו – הוא נכשל בבחינה.</w:t>
      </w:r>
    </w:p>
    <w:p w14:paraId="1595787E" w14:textId="77777777" w:rsidR="008E797A" w:rsidRDefault="008E797A" w:rsidP="008E797A">
      <w:pPr>
        <w:pStyle w:val="NormalWeb"/>
        <w:shd w:val="clear" w:color="auto" w:fill="FFFFFF"/>
        <w:bidi/>
        <w:spacing w:before="0" w:beforeAutospacing="0" w:after="0" w:afterAutospacing="0" w:line="360" w:lineRule="auto"/>
        <w:rPr>
          <w:rFonts w:ascii="David" w:hAnsi="David" w:cs="David"/>
          <w:color w:val="212529"/>
          <w:sz w:val="22"/>
          <w:szCs w:val="22"/>
          <w:rtl/>
        </w:rPr>
      </w:pPr>
      <w:r>
        <w:rPr>
          <w:rFonts w:ascii="David" w:hAnsi="David" w:cs="David"/>
          <w:color w:val="212529"/>
          <w:sz w:val="22"/>
          <w:szCs w:val="22"/>
          <w:rtl/>
        </w:rPr>
        <w:lastRenderedPageBreak/>
        <w:t>השׂערות של הכלב דבקו במכנסיים שלי.      התלמיד קיבל עליו משימה ודבק בה עד שמילא אותה.</w:t>
      </w:r>
    </w:p>
    <w:p w14:paraId="2A35CDF8" w14:textId="77777777" w:rsidR="008E797A" w:rsidRPr="002626DB" w:rsidRDefault="008E797A" w:rsidP="00685069">
      <w:pPr>
        <w:spacing w:line="360" w:lineRule="auto"/>
        <w:ind w:left="1080"/>
        <w:rPr>
          <w:rFonts w:ascii="David" w:hAnsi="David" w:cs="David"/>
          <w:sz w:val="22"/>
          <w:szCs w:val="22"/>
          <w:rtl/>
        </w:rPr>
      </w:pPr>
    </w:p>
    <w:p w14:paraId="35EBFE80" w14:textId="50AFA096" w:rsidR="002626DB" w:rsidRPr="002626DB" w:rsidRDefault="002626DB" w:rsidP="002626DB">
      <w:pPr>
        <w:pStyle w:val="a9"/>
        <w:spacing w:line="276" w:lineRule="auto"/>
        <w:ind w:left="1080" w:hanging="1170"/>
        <w:rPr>
          <w:rFonts w:ascii="David" w:hAnsi="David" w:cs="David"/>
          <w:sz w:val="22"/>
          <w:szCs w:val="22"/>
        </w:rPr>
      </w:pPr>
      <w:r w:rsidRPr="002626DB">
        <w:rPr>
          <w:rFonts w:ascii="David" w:hAnsi="David" w:cs="David"/>
          <w:sz w:val="22"/>
          <w:szCs w:val="22"/>
          <w:rtl/>
        </w:rPr>
        <w:t>2. (א) יש</w:t>
      </w:r>
      <w:r w:rsidRPr="002626DB">
        <w:rPr>
          <w:rFonts w:ascii="David" w:hAnsi="David" w:cs="David" w:hint="cs"/>
          <w:sz w:val="22"/>
          <w:szCs w:val="22"/>
          <w:rtl/>
        </w:rPr>
        <w:t xml:space="preserve">    </w:t>
      </w:r>
      <w:r w:rsidRPr="002626DB">
        <w:rPr>
          <w:rFonts w:ascii="David" w:hAnsi="David" w:cs="David"/>
          <w:sz w:val="22"/>
          <w:szCs w:val="22"/>
          <w:rtl/>
        </w:rPr>
        <w:t>(ב) אין</w:t>
      </w:r>
      <w:r w:rsidRPr="002626DB">
        <w:rPr>
          <w:rFonts w:ascii="David" w:hAnsi="David" w:cs="David" w:hint="cs"/>
          <w:sz w:val="22"/>
          <w:szCs w:val="22"/>
          <w:rtl/>
        </w:rPr>
        <w:t xml:space="preserve">   </w:t>
      </w:r>
      <w:r w:rsidRPr="002626DB">
        <w:rPr>
          <w:rFonts w:ascii="David" w:hAnsi="David" w:cs="David"/>
          <w:sz w:val="22"/>
          <w:szCs w:val="22"/>
          <w:rtl/>
        </w:rPr>
        <w:t xml:space="preserve">(ג) יש </w:t>
      </w:r>
      <w:r w:rsidRPr="002626DB">
        <w:rPr>
          <w:rFonts w:ascii="David" w:hAnsi="David" w:cs="David" w:hint="cs"/>
          <w:sz w:val="22"/>
          <w:szCs w:val="22"/>
          <w:rtl/>
        </w:rPr>
        <w:t xml:space="preserve">  </w:t>
      </w:r>
      <w:r w:rsidRPr="002626DB">
        <w:rPr>
          <w:rFonts w:ascii="David" w:hAnsi="David" w:cs="David"/>
          <w:sz w:val="22"/>
          <w:szCs w:val="22"/>
          <w:rtl/>
        </w:rPr>
        <w:t>(ד) יש</w:t>
      </w:r>
      <w:r w:rsidRPr="002626DB">
        <w:rPr>
          <w:rFonts w:ascii="David" w:hAnsi="David" w:cs="David" w:hint="cs"/>
          <w:sz w:val="22"/>
          <w:szCs w:val="22"/>
          <w:rtl/>
        </w:rPr>
        <w:t xml:space="preserve">   </w:t>
      </w:r>
      <w:r w:rsidRPr="002626DB">
        <w:rPr>
          <w:rFonts w:ascii="David" w:hAnsi="David" w:cs="David"/>
          <w:sz w:val="22"/>
          <w:szCs w:val="22"/>
          <w:rtl/>
        </w:rPr>
        <w:t xml:space="preserve">(ה) אין  </w:t>
      </w:r>
      <w:r w:rsidRPr="002626DB">
        <w:rPr>
          <w:rFonts w:ascii="David" w:hAnsi="David" w:cs="David" w:hint="cs"/>
          <w:sz w:val="22"/>
          <w:szCs w:val="22"/>
          <w:rtl/>
        </w:rPr>
        <w:t xml:space="preserve"> </w:t>
      </w:r>
      <w:r w:rsidRPr="002626DB">
        <w:rPr>
          <w:rFonts w:ascii="David" w:hAnsi="David" w:cs="David"/>
          <w:sz w:val="22"/>
          <w:szCs w:val="22"/>
          <w:rtl/>
        </w:rPr>
        <w:t xml:space="preserve">(ו) יש </w:t>
      </w:r>
      <w:r w:rsidRPr="002626DB">
        <w:rPr>
          <w:rFonts w:ascii="David" w:hAnsi="David" w:cs="David" w:hint="cs"/>
          <w:sz w:val="22"/>
          <w:szCs w:val="22"/>
          <w:rtl/>
        </w:rPr>
        <w:t xml:space="preserve">  </w:t>
      </w:r>
      <w:r w:rsidRPr="002626DB">
        <w:rPr>
          <w:rFonts w:ascii="David" w:hAnsi="David" w:cs="David"/>
          <w:sz w:val="22"/>
          <w:szCs w:val="22"/>
          <w:rtl/>
        </w:rPr>
        <w:t xml:space="preserve">(ז) יש </w:t>
      </w:r>
      <w:r w:rsidRPr="002626DB">
        <w:rPr>
          <w:rFonts w:ascii="David" w:hAnsi="David" w:cs="David" w:hint="cs"/>
          <w:sz w:val="22"/>
          <w:szCs w:val="22"/>
          <w:rtl/>
        </w:rPr>
        <w:t xml:space="preserve">  </w:t>
      </w:r>
      <w:r w:rsidRPr="002626DB">
        <w:rPr>
          <w:rFonts w:ascii="David" w:hAnsi="David" w:cs="David"/>
          <w:sz w:val="22"/>
          <w:szCs w:val="22"/>
          <w:rtl/>
        </w:rPr>
        <w:t>(ח) אין</w:t>
      </w:r>
      <w:r w:rsidRPr="002626DB">
        <w:rPr>
          <w:rFonts w:ascii="David" w:hAnsi="David" w:cs="David" w:hint="cs"/>
          <w:sz w:val="22"/>
          <w:szCs w:val="22"/>
          <w:rtl/>
        </w:rPr>
        <w:t xml:space="preserve">   </w:t>
      </w:r>
      <w:r w:rsidRPr="002626DB">
        <w:rPr>
          <w:rFonts w:ascii="David" w:hAnsi="David" w:cs="David"/>
          <w:sz w:val="22"/>
          <w:szCs w:val="22"/>
          <w:rtl/>
        </w:rPr>
        <w:t>(ט) אין   (י) יש</w:t>
      </w:r>
      <w:r w:rsidRPr="002626DB">
        <w:rPr>
          <w:rFonts w:ascii="David" w:hAnsi="David" w:cs="David" w:hint="cs"/>
          <w:sz w:val="22"/>
          <w:szCs w:val="22"/>
          <w:rtl/>
        </w:rPr>
        <w:t xml:space="preserve">   </w:t>
      </w:r>
      <w:r w:rsidRPr="002626DB">
        <w:rPr>
          <w:rFonts w:ascii="David" w:hAnsi="David" w:cs="David"/>
          <w:sz w:val="22"/>
          <w:szCs w:val="22"/>
          <w:rtl/>
        </w:rPr>
        <w:t>(יא) יש</w:t>
      </w:r>
      <w:r>
        <w:rPr>
          <w:rFonts w:ascii="David" w:hAnsi="David" w:cs="David" w:hint="cs"/>
          <w:sz w:val="22"/>
          <w:szCs w:val="22"/>
          <w:rtl/>
        </w:rPr>
        <w:t xml:space="preserve">   </w:t>
      </w:r>
      <w:r w:rsidRPr="002626DB">
        <w:rPr>
          <w:rFonts w:ascii="David" w:hAnsi="David" w:cs="David"/>
          <w:sz w:val="22"/>
          <w:szCs w:val="22"/>
          <w:rtl/>
        </w:rPr>
        <w:t>(</w:t>
      </w:r>
      <w:proofErr w:type="spellStart"/>
      <w:r w:rsidRPr="002626DB">
        <w:rPr>
          <w:rFonts w:ascii="David" w:hAnsi="David" w:cs="David"/>
          <w:sz w:val="22"/>
          <w:szCs w:val="22"/>
          <w:rtl/>
        </w:rPr>
        <w:t>יב</w:t>
      </w:r>
      <w:proofErr w:type="spellEnd"/>
      <w:r w:rsidRPr="002626DB">
        <w:rPr>
          <w:rFonts w:ascii="David" w:hAnsi="David" w:cs="David"/>
          <w:sz w:val="22"/>
          <w:szCs w:val="22"/>
          <w:rtl/>
        </w:rPr>
        <w:t>) אין  (</w:t>
      </w:r>
      <w:proofErr w:type="spellStart"/>
      <w:r w:rsidRPr="002626DB">
        <w:rPr>
          <w:rFonts w:ascii="David" w:hAnsi="David" w:cs="David"/>
          <w:sz w:val="22"/>
          <w:szCs w:val="22"/>
          <w:rtl/>
        </w:rPr>
        <w:t>יג</w:t>
      </w:r>
      <w:proofErr w:type="spellEnd"/>
      <w:r w:rsidRPr="002626DB">
        <w:rPr>
          <w:rFonts w:ascii="David" w:hAnsi="David" w:cs="David"/>
          <w:sz w:val="22"/>
          <w:szCs w:val="22"/>
          <w:rtl/>
        </w:rPr>
        <w:t xml:space="preserve">) אין                                                            </w:t>
      </w:r>
    </w:p>
    <w:p w14:paraId="21E09717" w14:textId="7B72F98C" w:rsidR="002626DB" w:rsidRPr="002626DB" w:rsidRDefault="002626DB" w:rsidP="002626DB">
      <w:pPr>
        <w:pStyle w:val="a9"/>
        <w:spacing w:line="276" w:lineRule="auto"/>
        <w:ind w:left="1080" w:right="-810" w:hanging="1170"/>
        <w:rPr>
          <w:rFonts w:ascii="David" w:hAnsi="David" w:cs="David"/>
          <w:sz w:val="22"/>
          <w:szCs w:val="22"/>
        </w:rPr>
      </w:pPr>
      <w:r w:rsidRPr="002626DB">
        <w:rPr>
          <w:rFonts w:ascii="David" w:hAnsi="David" w:cs="David"/>
          <w:sz w:val="22"/>
          <w:szCs w:val="22"/>
          <w:rtl/>
        </w:rPr>
        <w:t xml:space="preserve">                                                                        </w:t>
      </w:r>
    </w:p>
    <w:p w14:paraId="305F3C4D" w14:textId="6B5150A5" w:rsidR="002626DB" w:rsidRPr="002626DB" w:rsidRDefault="002626DB" w:rsidP="002626DB">
      <w:pPr>
        <w:pStyle w:val="a9"/>
        <w:spacing w:line="360" w:lineRule="auto"/>
        <w:ind w:left="1080" w:right="-810" w:hanging="1260"/>
        <w:rPr>
          <w:rFonts w:ascii="David" w:hAnsi="David" w:cs="David"/>
          <w:sz w:val="22"/>
          <w:szCs w:val="22"/>
        </w:rPr>
      </w:pPr>
      <w:r w:rsidRPr="002626DB">
        <w:rPr>
          <w:rFonts w:ascii="David" w:hAnsi="David" w:cs="David" w:hint="cs"/>
          <w:sz w:val="22"/>
          <w:szCs w:val="22"/>
          <w:rtl/>
        </w:rPr>
        <w:t xml:space="preserve">     </w:t>
      </w:r>
      <w:r w:rsidRPr="002626DB">
        <w:rPr>
          <w:rFonts w:ascii="David" w:hAnsi="David" w:cs="David"/>
          <w:sz w:val="22"/>
          <w:szCs w:val="22"/>
          <w:rtl/>
        </w:rPr>
        <w:t>(יד) אין  (טו)  אין   (</w:t>
      </w:r>
      <w:proofErr w:type="spellStart"/>
      <w:r w:rsidRPr="002626DB">
        <w:rPr>
          <w:rFonts w:ascii="David" w:hAnsi="David" w:cs="David"/>
          <w:sz w:val="22"/>
          <w:szCs w:val="22"/>
          <w:rtl/>
        </w:rPr>
        <w:t>טז</w:t>
      </w:r>
      <w:proofErr w:type="spellEnd"/>
      <w:r w:rsidRPr="002626DB">
        <w:rPr>
          <w:rFonts w:ascii="David" w:hAnsi="David" w:cs="David"/>
          <w:sz w:val="22"/>
          <w:szCs w:val="22"/>
          <w:rtl/>
        </w:rPr>
        <w:t xml:space="preserve">) יש  </w:t>
      </w:r>
      <w:r w:rsidRPr="002626DB">
        <w:rPr>
          <w:rFonts w:ascii="David" w:hAnsi="David" w:cs="David" w:hint="cs"/>
          <w:sz w:val="22"/>
          <w:szCs w:val="22"/>
          <w:rtl/>
        </w:rPr>
        <w:t xml:space="preserve">  </w:t>
      </w:r>
      <w:r w:rsidRPr="002626DB">
        <w:rPr>
          <w:rFonts w:ascii="David" w:hAnsi="David" w:cs="David"/>
          <w:sz w:val="22"/>
          <w:szCs w:val="22"/>
          <w:rtl/>
        </w:rPr>
        <w:t>(</w:t>
      </w:r>
      <w:proofErr w:type="spellStart"/>
      <w:r w:rsidRPr="002626DB">
        <w:rPr>
          <w:rFonts w:ascii="David" w:hAnsi="David" w:cs="David"/>
          <w:sz w:val="22"/>
          <w:szCs w:val="22"/>
          <w:rtl/>
        </w:rPr>
        <w:t>יז</w:t>
      </w:r>
      <w:proofErr w:type="spellEnd"/>
      <w:r w:rsidRPr="002626DB">
        <w:rPr>
          <w:rFonts w:ascii="David" w:hAnsi="David" w:cs="David"/>
          <w:sz w:val="22"/>
          <w:szCs w:val="22"/>
          <w:rtl/>
        </w:rPr>
        <w:t xml:space="preserve">)  אין  </w:t>
      </w:r>
      <w:r w:rsidRPr="002626DB">
        <w:rPr>
          <w:rFonts w:ascii="David" w:hAnsi="David" w:cs="David" w:hint="cs"/>
          <w:sz w:val="22"/>
          <w:szCs w:val="22"/>
          <w:rtl/>
        </w:rPr>
        <w:t xml:space="preserve"> </w:t>
      </w:r>
      <w:r w:rsidRPr="002626DB">
        <w:rPr>
          <w:rFonts w:ascii="David" w:hAnsi="David" w:cs="David"/>
          <w:sz w:val="22"/>
          <w:szCs w:val="22"/>
          <w:rtl/>
        </w:rPr>
        <w:t>(</w:t>
      </w:r>
      <w:proofErr w:type="spellStart"/>
      <w:r w:rsidRPr="002626DB">
        <w:rPr>
          <w:rFonts w:ascii="David" w:hAnsi="David" w:cs="David"/>
          <w:sz w:val="22"/>
          <w:szCs w:val="22"/>
          <w:rtl/>
        </w:rPr>
        <w:t>יח</w:t>
      </w:r>
      <w:proofErr w:type="spellEnd"/>
      <w:r w:rsidRPr="002626DB">
        <w:rPr>
          <w:rFonts w:ascii="David" w:hAnsi="David" w:cs="David"/>
          <w:sz w:val="22"/>
          <w:szCs w:val="22"/>
          <w:rtl/>
        </w:rPr>
        <w:t xml:space="preserve">)  יש   </w:t>
      </w:r>
      <w:proofErr w:type="spellStart"/>
      <w:r w:rsidRPr="002626DB">
        <w:rPr>
          <w:rFonts w:ascii="David" w:hAnsi="David" w:cs="David"/>
          <w:sz w:val="22"/>
          <w:szCs w:val="22"/>
          <w:rtl/>
        </w:rPr>
        <w:t>יט</w:t>
      </w:r>
      <w:proofErr w:type="spellEnd"/>
      <w:r w:rsidRPr="002626DB">
        <w:rPr>
          <w:rFonts w:ascii="David" w:hAnsi="David" w:cs="David"/>
          <w:sz w:val="22"/>
          <w:szCs w:val="22"/>
          <w:rtl/>
        </w:rPr>
        <w:t xml:space="preserve">)  אין  (כ)  יש                                                </w:t>
      </w:r>
      <w:r w:rsidRPr="002626DB">
        <w:rPr>
          <w:rFonts w:ascii="David" w:hAnsi="David" w:cs="David" w:hint="cs"/>
          <w:sz w:val="22"/>
          <w:szCs w:val="22"/>
          <w:rtl/>
        </w:rPr>
        <w:t xml:space="preserve">     </w:t>
      </w:r>
    </w:p>
    <w:p w14:paraId="1AF622DA" w14:textId="55B434DA" w:rsidR="002626DB" w:rsidRPr="002626DB" w:rsidRDefault="002626DB" w:rsidP="002626DB">
      <w:pPr>
        <w:pStyle w:val="a9"/>
        <w:spacing w:line="360" w:lineRule="auto"/>
        <w:ind w:left="1080" w:right="-810"/>
        <w:rPr>
          <w:rFonts w:ascii="David" w:hAnsi="David" w:cs="David"/>
          <w:sz w:val="28"/>
          <w:szCs w:val="28"/>
        </w:rPr>
      </w:pPr>
      <w:r>
        <w:rPr>
          <w:rFonts w:ascii="David" w:hAnsi="David" w:cs="David" w:hint="cs"/>
          <w:sz w:val="28"/>
          <w:szCs w:val="28"/>
          <w:rtl/>
        </w:rPr>
        <w:t xml:space="preserve"> </w:t>
      </w:r>
    </w:p>
    <w:p w14:paraId="086FDCAE" w14:textId="77777777" w:rsidR="008B4E67" w:rsidRDefault="00D65280" w:rsidP="00D65280">
      <w:pPr>
        <w:pStyle w:val="a9"/>
        <w:spacing w:line="360" w:lineRule="auto"/>
        <w:ind w:left="0" w:right="-810" w:hanging="360"/>
        <w:rPr>
          <w:rFonts w:ascii="David" w:hAnsi="David" w:cs="David"/>
          <w:color w:val="202122"/>
          <w:sz w:val="22"/>
          <w:szCs w:val="22"/>
          <w:rtl/>
        </w:rPr>
      </w:pPr>
      <w:r w:rsidRPr="00D65280">
        <w:rPr>
          <w:rFonts w:ascii="David" w:hAnsi="David" w:cs="David"/>
          <w:sz w:val="22"/>
          <w:szCs w:val="22"/>
          <w:rtl/>
        </w:rPr>
        <w:t xml:space="preserve">    3. </w:t>
      </w:r>
      <w:r w:rsidRPr="00D65280">
        <w:rPr>
          <w:rFonts w:ascii="David" w:hAnsi="David" w:cs="David"/>
          <w:color w:val="202122"/>
          <w:sz w:val="22"/>
          <w:szCs w:val="22"/>
          <w:rtl/>
        </w:rPr>
        <w:t xml:space="preserve">הוֹשֵׁט הַיָּד וְגַע בָּם   בִּדְמָמָה בּוֹטַחַת </w:t>
      </w:r>
      <w:proofErr w:type="spellStart"/>
      <w:r w:rsidRPr="00D65280">
        <w:rPr>
          <w:rFonts w:ascii="David" w:hAnsi="David" w:cs="David"/>
          <w:color w:val="202122"/>
          <w:sz w:val="22"/>
          <w:szCs w:val="22"/>
          <w:rtl/>
        </w:rPr>
        <w:t>מְצַוִּים</w:t>
      </w:r>
      <w:proofErr w:type="spellEnd"/>
      <w:r w:rsidRPr="00D65280">
        <w:rPr>
          <w:rFonts w:ascii="David" w:hAnsi="David" w:cs="David"/>
          <w:color w:val="202122"/>
          <w:sz w:val="22"/>
          <w:szCs w:val="22"/>
          <w:rtl/>
        </w:rPr>
        <w:t>: עֲצֹר    בִּבְדִידוּת קוֹרֶנֶת   נָם חֶרְמוֹן הַסַבָּא</w:t>
      </w:r>
      <w:r>
        <w:rPr>
          <w:rFonts w:ascii="David" w:hAnsi="David" w:cs="David" w:hint="cs"/>
          <w:color w:val="202122"/>
          <w:sz w:val="22"/>
          <w:szCs w:val="22"/>
          <w:rtl/>
        </w:rPr>
        <w:t xml:space="preserve">    </w:t>
      </w:r>
      <w:r w:rsidRPr="00D65280">
        <w:rPr>
          <w:rFonts w:ascii="David" w:hAnsi="David" w:cs="David"/>
          <w:color w:val="202122"/>
          <w:sz w:val="22"/>
          <w:szCs w:val="22"/>
          <w:rtl/>
        </w:rPr>
        <w:t>סְתוּר שֵׂעָר הַדֶקֶל כְּתִינוֹק שׁוֹבָב שֶׁגָלַשׁ לְמַטָה וּבְמֵי כִּנֶרֶת מְשַׁכְשֵׁךְ רַגְלָיו</w:t>
      </w:r>
      <w:r w:rsidRPr="00D65280">
        <w:rPr>
          <w:rFonts w:ascii="David" w:hAnsi="David" w:cs="David"/>
          <w:color w:val="202122"/>
          <w:sz w:val="22"/>
          <w:szCs w:val="22"/>
        </w:rPr>
        <w:t>.</w:t>
      </w:r>
    </w:p>
    <w:p w14:paraId="12AD1DF1" w14:textId="77777777" w:rsidR="008B4E67" w:rsidRDefault="008B4E67" w:rsidP="00D65280">
      <w:pPr>
        <w:pStyle w:val="a9"/>
        <w:spacing w:line="360" w:lineRule="auto"/>
        <w:ind w:left="0" w:right="-810" w:hanging="360"/>
        <w:rPr>
          <w:rFonts w:ascii="David" w:hAnsi="David" w:cs="David"/>
          <w:color w:val="202122"/>
          <w:sz w:val="22"/>
          <w:szCs w:val="22"/>
          <w:rtl/>
        </w:rPr>
      </w:pPr>
    </w:p>
    <w:p w14:paraId="0D477F6F" w14:textId="77777777" w:rsidR="00694F5C" w:rsidRPr="009F7301" w:rsidRDefault="00F8654A" w:rsidP="00694F5C">
      <w:pPr>
        <w:pStyle w:val="NormalWeb"/>
        <w:shd w:val="clear" w:color="auto" w:fill="FFFFFF"/>
        <w:bidi/>
        <w:spacing w:before="0" w:beforeAutospacing="0" w:after="0" w:afterAutospacing="0" w:line="360" w:lineRule="auto"/>
        <w:ind w:left="270"/>
        <w:rPr>
          <w:rFonts w:ascii="David" w:hAnsi="David" w:cs="Guttman Stam"/>
          <w:color w:val="202122"/>
          <w:sz w:val="22"/>
          <w:szCs w:val="22"/>
        </w:rPr>
      </w:pPr>
      <w:r>
        <w:rPr>
          <w:rFonts w:ascii="David" w:hAnsi="David" w:cs="David" w:hint="cs"/>
          <w:color w:val="202122"/>
          <w:sz w:val="22"/>
          <w:szCs w:val="22"/>
          <w:rtl/>
        </w:rPr>
        <w:t xml:space="preserve">4. </w:t>
      </w:r>
      <w:r w:rsidR="00694F5C">
        <w:rPr>
          <w:rFonts w:ascii="David" w:hAnsi="David" w:cs="David"/>
          <w:color w:val="000000"/>
          <w:sz w:val="22"/>
          <w:szCs w:val="22"/>
          <w:rtl/>
        </w:rPr>
        <w:t>(א) "</w:t>
      </w:r>
      <w:r w:rsidR="00694F5C" w:rsidRPr="009F7301">
        <w:rPr>
          <w:rFonts w:ascii="David" w:hAnsi="David" w:cs="Guttman Stam" w:hint="cs"/>
          <w:color w:val="202122"/>
          <w:sz w:val="22"/>
          <w:szCs w:val="22"/>
          <w:rtl/>
        </w:rPr>
        <w:t xml:space="preserve">וְהַרְבָּה אַרְבֶּה אֶת זַרְעֲךָ כְּכוֹכְבֵי הַשָּׁמַיִם וְכַחוֹל אֲשֶׁר עַל שְׂפַת הַיָּם." </w:t>
      </w:r>
    </w:p>
    <w:p w14:paraId="44AE7035" w14:textId="77777777" w:rsidR="00694F5C" w:rsidRPr="009F7301" w:rsidRDefault="00694F5C" w:rsidP="00694F5C">
      <w:pPr>
        <w:pStyle w:val="NormalWeb"/>
        <w:shd w:val="clear" w:color="auto" w:fill="FFFFFF"/>
        <w:bidi/>
        <w:rPr>
          <w:rFonts w:ascii="David" w:hAnsi="David" w:cs="Guttman Stam"/>
          <w:color w:val="202122"/>
          <w:sz w:val="22"/>
          <w:szCs w:val="22"/>
        </w:rPr>
      </w:pPr>
      <w:r w:rsidRPr="009F7301">
        <w:rPr>
          <w:rFonts w:ascii="Arial" w:hAnsi="Arial" w:cs="Arial" w:hint="cs"/>
          <w:color w:val="000000"/>
          <w:sz w:val="22"/>
          <w:szCs w:val="22"/>
          <w:rtl/>
        </w:rPr>
        <w:t>(ב) "</w:t>
      </w:r>
      <w:r w:rsidRPr="009F7301">
        <w:rPr>
          <w:rFonts w:cs="Guttman Stam" w:hint="cs"/>
          <w:sz w:val="22"/>
          <w:szCs w:val="22"/>
          <w:rtl/>
        </w:rPr>
        <w:t xml:space="preserve">גּוּר אַרְיֵה יְהוּדָה... כָּרַע רָבַץ כְּאַרְיֵה וּכְלָבִיאּ... </w:t>
      </w:r>
    </w:p>
    <w:p w14:paraId="4CACA8D4" w14:textId="77777777" w:rsidR="00694F5C" w:rsidRPr="009F7301" w:rsidRDefault="00694F5C" w:rsidP="00694F5C">
      <w:pPr>
        <w:pStyle w:val="NormalWeb"/>
        <w:shd w:val="clear" w:color="auto" w:fill="FFFFFF"/>
        <w:bidi/>
        <w:rPr>
          <w:rFonts w:ascii="Arial" w:hAnsi="Arial" w:cs="Arial"/>
          <w:color w:val="000000"/>
          <w:sz w:val="22"/>
          <w:szCs w:val="22"/>
        </w:rPr>
      </w:pPr>
      <w:r w:rsidRPr="009F7301">
        <w:rPr>
          <w:rFonts w:ascii="Arial" w:hAnsi="Arial" w:cs="Arial"/>
          <w:color w:val="000000"/>
          <w:sz w:val="22"/>
          <w:szCs w:val="22"/>
          <w:rtl/>
        </w:rPr>
        <w:t>(ג) "</w:t>
      </w:r>
      <w:r w:rsidRPr="009F7301">
        <w:rPr>
          <w:rFonts w:cs="Guttman Stam" w:hint="cs"/>
          <w:sz w:val="22"/>
          <w:szCs w:val="22"/>
          <w:rtl/>
        </w:rPr>
        <w:t xml:space="preserve">יִשָּׂשכָר חֲמֹר גָּרֶם רֹבֵץ בֵּין הַמִּשְׁפְּתָיִם."   </w:t>
      </w:r>
    </w:p>
    <w:p w14:paraId="6734960F" w14:textId="77777777" w:rsidR="00694F5C" w:rsidRPr="009F7301" w:rsidRDefault="00694F5C" w:rsidP="00694F5C">
      <w:pPr>
        <w:pStyle w:val="NormalWeb"/>
        <w:shd w:val="clear" w:color="auto" w:fill="FFFFFF"/>
        <w:bidi/>
        <w:rPr>
          <w:rFonts w:cs="Guttman Stam"/>
          <w:sz w:val="22"/>
          <w:szCs w:val="22"/>
        </w:rPr>
      </w:pPr>
      <w:r w:rsidRPr="009F7301">
        <w:rPr>
          <w:rFonts w:cs="Guttman Stam" w:hint="cs"/>
          <w:sz w:val="22"/>
          <w:szCs w:val="22"/>
          <w:rtl/>
        </w:rPr>
        <w:t xml:space="preserve">(ד) "יְהִי דָן נָחָשׁ עֲלֵי דֶרֶךְ, </w:t>
      </w:r>
      <w:proofErr w:type="spellStart"/>
      <w:r w:rsidRPr="009F7301">
        <w:rPr>
          <w:rFonts w:cs="Guttman Stam" w:hint="cs"/>
          <w:sz w:val="22"/>
          <w:szCs w:val="22"/>
          <w:rtl/>
        </w:rPr>
        <w:t>שְׁפִיפֹן</w:t>
      </w:r>
      <w:proofErr w:type="spellEnd"/>
      <w:r w:rsidRPr="009F7301">
        <w:rPr>
          <w:rFonts w:cs="Guttman Stam" w:hint="cs"/>
          <w:sz w:val="22"/>
          <w:szCs w:val="22"/>
          <w:rtl/>
        </w:rPr>
        <w:t xml:space="preserve"> עֲלֵי אֹרַח." </w:t>
      </w:r>
    </w:p>
    <w:p w14:paraId="2F7BAF4F" w14:textId="77777777" w:rsidR="00694F5C" w:rsidRPr="009F7301" w:rsidRDefault="00694F5C" w:rsidP="00694F5C">
      <w:pPr>
        <w:spacing w:line="360" w:lineRule="auto"/>
        <w:rPr>
          <w:rFonts w:ascii="David" w:hAnsi="David" w:cs="David"/>
          <w:color w:val="000000"/>
          <w:sz w:val="22"/>
          <w:szCs w:val="22"/>
        </w:rPr>
      </w:pPr>
      <w:r w:rsidRPr="009F7301">
        <w:rPr>
          <w:rFonts w:cs="Guttman Stam" w:hint="cs"/>
          <w:sz w:val="22"/>
          <w:szCs w:val="22"/>
          <w:rtl/>
        </w:rPr>
        <w:t xml:space="preserve">(ה) "מַה טֹּבוּ </w:t>
      </w:r>
      <w:proofErr w:type="spellStart"/>
      <w:r w:rsidRPr="009F7301">
        <w:rPr>
          <w:rFonts w:cs="Guttman Stam" w:hint="cs"/>
          <w:sz w:val="22"/>
          <w:szCs w:val="22"/>
          <w:rtl/>
        </w:rPr>
        <w:t>אֹהָלֶיך</w:t>
      </w:r>
      <w:proofErr w:type="spellEnd"/>
      <w:r w:rsidRPr="009F7301">
        <w:rPr>
          <w:rFonts w:cs="Guttman Stam" w:hint="cs"/>
          <w:sz w:val="22"/>
          <w:szCs w:val="22"/>
          <w:rtl/>
        </w:rPr>
        <w:t xml:space="preserve">ָ יַעֲקֹב מִשְׁכְּנֹתֶיךָ יִשְׂרָאֵל, כִּנְחָלִים </w:t>
      </w:r>
      <w:proofErr w:type="spellStart"/>
      <w:r w:rsidRPr="009F7301">
        <w:rPr>
          <w:rFonts w:cs="Guttman Stam" w:hint="cs"/>
          <w:sz w:val="22"/>
          <w:szCs w:val="22"/>
          <w:rtl/>
        </w:rPr>
        <w:t>נִטָּיו</w:t>
      </w:r>
      <w:proofErr w:type="spellEnd"/>
      <w:r w:rsidRPr="009F7301">
        <w:rPr>
          <w:rFonts w:cs="Guttman Stam" w:hint="cs"/>
          <w:sz w:val="22"/>
          <w:szCs w:val="22"/>
          <w:rtl/>
        </w:rPr>
        <w:t xml:space="preserve">ּ </w:t>
      </w:r>
      <w:proofErr w:type="spellStart"/>
      <w:r w:rsidRPr="009F7301">
        <w:rPr>
          <w:rFonts w:cs="Guttman Stam" w:hint="cs"/>
          <w:sz w:val="22"/>
          <w:szCs w:val="22"/>
          <w:rtl/>
        </w:rPr>
        <w:t>כְּגַנֹּת</w:t>
      </w:r>
      <w:proofErr w:type="spellEnd"/>
      <w:r w:rsidRPr="009F7301">
        <w:rPr>
          <w:rFonts w:cs="Guttman Stam" w:hint="cs"/>
          <w:sz w:val="22"/>
          <w:szCs w:val="22"/>
          <w:rtl/>
        </w:rPr>
        <w:t xml:space="preserve"> עֲלֵי נָהָר ... כַּאֲרָזִים עֲלֵי מָיִם."</w:t>
      </w:r>
    </w:p>
    <w:p w14:paraId="321F7546" w14:textId="77777777" w:rsidR="00694F5C" w:rsidRPr="009F7301" w:rsidRDefault="00694F5C" w:rsidP="00694F5C">
      <w:pPr>
        <w:spacing w:line="360" w:lineRule="auto"/>
        <w:rPr>
          <w:rFonts w:ascii="David" w:hAnsi="David" w:cs="David"/>
          <w:color w:val="000000"/>
          <w:sz w:val="22"/>
          <w:szCs w:val="22"/>
        </w:rPr>
      </w:pPr>
      <w:r w:rsidRPr="009F7301">
        <w:rPr>
          <w:rFonts w:cs="Guttman Stam" w:hint="cs"/>
          <w:sz w:val="22"/>
          <w:szCs w:val="22"/>
          <w:rtl/>
        </w:rPr>
        <w:t>(ו) "כָּרַע שָׁכַב כַּאֲרִי וּכְלָבִיא מִי יְקִימֶנּוּ."</w:t>
      </w:r>
      <w:r w:rsidRPr="009F7301">
        <w:rPr>
          <w:rFonts w:ascii="David" w:hAnsi="David" w:cs="David"/>
          <w:color w:val="000000"/>
          <w:sz w:val="22"/>
          <w:szCs w:val="22"/>
          <w:rtl/>
        </w:rPr>
        <w:t xml:space="preserve">    </w:t>
      </w:r>
    </w:p>
    <w:p w14:paraId="1D2B6BC6" w14:textId="77777777" w:rsidR="00694F5C" w:rsidRPr="009F7301" w:rsidRDefault="00694F5C" w:rsidP="00694F5C">
      <w:pPr>
        <w:spacing w:line="360" w:lineRule="auto"/>
        <w:rPr>
          <w:rFonts w:ascii="Arial" w:hAnsi="Arial" w:cs="Arial"/>
          <w:color w:val="202122"/>
          <w:sz w:val="22"/>
          <w:szCs w:val="22"/>
          <w:shd w:val="clear" w:color="auto" w:fill="FFFFFF"/>
        </w:rPr>
      </w:pPr>
      <w:r w:rsidRPr="009F7301">
        <w:rPr>
          <w:rFonts w:ascii="David" w:hAnsi="David" w:cs="David"/>
          <w:color w:val="202122"/>
          <w:sz w:val="22"/>
          <w:szCs w:val="22"/>
          <w:shd w:val="clear" w:color="auto" w:fill="FFFFFF"/>
          <w:rtl/>
        </w:rPr>
        <w:t xml:space="preserve">(ז) </w:t>
      </w:r>
      <w:r w:rsidRPr="009F7301">
        <w:rPr>
          <w:rFonts w:cs="Guttman Stam" w:hint="cs"/>
          <w:sz w:val="22"/>
          <w:szCs w:val="22"/>
          <w:rtl/>
        </w:rPr>
        <w:t>"</w:t>
      </w:r>
      <w:proofErr w:type="spellStart"/>
      <w:r w:rsidRPr="009F7301">
        <w:rPr>
          <w:rFonts w:cs="Guttman Stam" w:hint="cs"/>
          <w:sz w:val="22"/>
          <w:szCs w:val="22"/>
          <w:rtl/>
        </w:rPr>
        <w:t>יַעֲרֹף</w:t>
      </w:r>
      <w:proofErr w:type="spellEnd"/>
      <w:r w:rsidRPr="009F7301">
        <w:rPr>
          <w:rFonts w:cs="Guttman Stam" w:hint="cs"/>
          <w:sz w:val="22"/>
          <w:szCs w:val="22"/>
          <w:rtl/>
        </w:rPr>
        <w:t xml:space="preserve"> כַּמָּטָר לִקְחִי </w:t>
      </w:r>
      <w:proofErr w:type="spellStart"/>
      <w:r w:rsidRPr="009F7301">
        <w:rPr>
          <w:rFonts w:cs="Guttman Stam" w:hint="cs"/>
          <w:sz w:val="22"/>
          <w:szCs w:val="22"/>
          <w:rtl/>
        </w:rPr>
        <w:t>תִּזַּל</w:t>
      </w:r>
      <w:proofErr w:type="spellEnd"/>
      <w:r w:rsidRPr="009F7301">
        <w:rPr>
          <w:rFonts w:cs="Guttman Stam" w:hint="cs"/>
          <w:sz w:val="22"/>
          <w:szCs w:val="22"/>
          <w:rtl/>
        </w:rPr>
        <w:t xml:space="preserve"> כַּטַּל אִמְרָתִי כִּשְׂעִירִם עֲלֵי דֶשֶׁא וְכִרְבִיבִים עֲלֵי עֵשֶׂב."     </w:t>
      </w:r>
      <w:r w:rsidRPr="009F7301">
        <w:rPr>
          <w:rFonts w:ascii="Arial" w:hAnsi="Arial" w:cs="Arial"/>
          <w:color w:val="202122"/>
          <w:sz w:val="22"/>
          <w:szCs w:val="22"/>
          <w:shd w:val="clear" w:color="auto" w:fill="FFFFFF"/>
          <w:rtl/>
        </w:rPr>
        <w:t xml:space="preserve">    </w:t>
      </w:r>
    </w:p>
    <w:p w14:paraId="53D6243D" w14:textId="77777777" w:rsidR="00694F5C" w:rsidRPr="009F7301" w:rsidRDefault="00694F5C" w:rsidP="00694F5C">
      <w:pPr>
        <w:pStyle w:val="NormalWeb"/>
        <w:shd w:val="clear" w:color="auto" w:fill="FFFFFF"/>
        <w:bidi/>
        <w:spacing w:before="0" w:beforeAutospacing="0" w:after="0" w:afterAutospacing="0" w:line="360" w:lineRule="auto"/>
        <w:rPr>
          <w:rFonts w:ascii="Arial" w:hAnsi="Arial" w:cs="Arial"/>
          <w:color w:val="202122"/>
          <w:sz w:val="22"/>
          <w:szCs w:val="22"/>
        </w:rPr>
      </w:pPr>
      <w:r w:rsidRPr="009F7301">
        <w:rPr>
          <w:rFonts w:cs="Guttman Stam" w:hint="cs"/>
          <w:sz w:val="22"/>
          <w:szCs w:val="22"/>
          <w:rtl/>
        </w:rPr>
        <w:t xml:space="preserve">(ח) "כְּנֶשֶׁר יָעִיר קִנּוֹ, עַל גּוֹזָלָיו יְרַחֶף, יִפְרֹשׂ כְּנָפָיו </w:t>
      </w:r>
      <w:proofErr w:type="spellStart"/>
      <w:r w:rsidRPr="009F7301">
        <w:rPr>
          <w:rFonts w:cs="Guttman Stam" w:hint="cs"/>
          <w:sz w:val="22"/>
          <w:szCs w:val="22"/>
          <w:rtl/>
        </w:rPr>
        <w:t>יִקָּחֵהו</w:t>
      </w:r>
      <w:proofErr w:type="spellEnd"/>
      <w:r w:rsidRPr="009F7301">
        <w:rPr>
          <w:rFonts w:cs="Guttman Stam" w:hint="cs"/>
          <w:sz w:val="22"/>
          <w:szCs w:val="22"/>
          <w:rtl/>
        </w:rPr>
        <w:t xml:space="preserve">ּ, </w:t>
      </w:r>
      <w:proofErr w:type="spellStart"/>
      <w:r w:rsidRPr="009F7301">
        <w:rPr>
          <w:rFonts w:cs="Guttman Stam" w:hint="cs"/>
          <w:sz w:val="22"/>
          <w:szCs w:val="22"/>
          <w:rtl/>
        </w:rPr>
        <w:t>יִשָּׂאֵהו</w:t>
      </w:r>
      <w:proofErr w:type="spellEnd"/>
      <w:r w:rsidRPr="009F7301">
        <w:rPr>
          <w:rFonts w:cs="Guttman Stam" w:hint="cs"/>
          <w:sz w:val="22"/>
          <w:szCs w:val="22"/>
          <w:rtl/>
        </w:rPr>
        <w:t>ּ עַל אֶבְרָתו."</w:t>
      </w:r>
      <w:r w:rsidRPr="009F7301">
        <w:rPr>
          <w:rFonts w:ascii="David" w:hAnsi="David" w:cs="David"/>
          <w:color w:val="202122"/>
          <w:sz w:val="22"/>
          <w:szCs w:val="22"/>
          <w:rtl/>
        </w:rPr>
        <w:t xml:space="preserve">    </w:t>
      </w:r>
    </w:p>
    <w:p w14:paraId="5617808E" w14:textId="517129D0" w:rsidR="00114E7D" w:rsidRDefault="00114E7D" w:rsidP="00114E7D">
      <w:pPr>
        <w:rPr>
          <w:rFonts w:ascii="David" w:hAnsi="David" w:cs="David"/>
          <w:sz w:val="22"/>
          <w:szCs w:val="22"/>
        </w:rPr>
      </w:pPr>
      <w:r>
        <w:rPr>
          <w:rFonts w:ascii="David" w:hAnsi="David" w:cs="David" w:hint="cs"/>
          <w:rtl/>
        </w:rPr>
        <w:t>9</w:t>
      </w:r>
      <w:r>
        <w:rPr>
          <w:rFonts w:ascii="David" w:hAnsi="David" w:cs="David"/>
          <w:rtl/>
        </w:rPr>
        <w:t>. אולי שהעור של הפיל עבה מאוד ולכן קשה לחדור בעדו, ומי שיש לו 'עור של פיל' לא נעלב בקלות.</w:t>
      </w:r>
    </w:p>
    <w:p w14:paraId="5EABA924" w14:textId="77777777" w:rsidR="00114E7D" w:rsidRDefault="00114E7D" w:rsidP="00114E7D">
      <w:pPr>
        <w:rPr>
          <w:rFonts w:ascii="David" w:hAnsi="David" w:cs="David"/>
          <w:rtl/>
        </w:rPr>
      </w:pPr>
      <w:r>
        <w:rPr>
          <w:rFonts w:ascii="David" w:hAnsi="David" w:cs="David"/>
          <w:rtl/>
        </w:rPr>
        <w:t xml:space="preserve">אולי שהפיל הוא בעל חיים לא רגיש. </w:t>
      </w:r>
    </w:p>
    <w:p w14:paraId="7A84B6F2" w14:textId="77777777" w:rsidR="00114E7D" w:rsidRDefault="00114E7D" w:rsidP="00114E7D">
      <w:pPr>
        <w:pStyle w:val="a9"/>
        <w:spacing w:line="360" w:lineRule="auto"/>
        <w:ind w:left="0" w:right="-810" w:hanging="360"/>
        <w:rPr>
          <w:rFonts w:ascii="David" w:hAnsi="David" w:cs="David"/>
          <w:color w:val="202122"/>
          <w:sz w:val="22"/>
          <w:szCs w:val="22"/>
          <w:rtl/>
        </w:rPr>
      </w:pPr>
    </w:p>
    <w:p w14:paraId="506B5F32" w14:textId="77777777" w:rsidR="00114E7D" w:rsidRDefault="00114E7D" w:rsidP="00114E7D">
      <w:pPr>
        <w:spacing w:line="360" w:lineRule="auto"/>
        <w:rPr>
          <w:rFonts w:ascii="David" w:hAnsi="David" w:cs="David"/>
          <w:sz w:val="22"/>
          <w:szCs w:val="22"/>
        </w:rPr>
      </w:pPr>
      <w:r>
        <w:rPr>
          <w:rFonts w:ascii="David" w:hAnsi="David" w:cs="David"/>
          <w:rtl/>
        </w:rPr>
        <w:t xml:space="preserve">14. שרוב הדימויים נכונים; שרוב הדימויים אינם נכונים; שהדימויים הנכונים קשורים בעיקר לצורה החיצונית;  שרוב הדימויים קשורים לתכונות של בעל החיים... </w:t>
      </w:r>
    </w:p>
    <w:p w14:paraId="53BB6192" w14:textId="77777777" w:rsidR="00993E38" w:rsidRDefault="00993E38" w:rsidP="00993E38">
      <w:pPr>
        <w:jc w:val="center"/>
        <w:rPr>
          <w:rFonts w:ascii="Tahoma" w:hAnsi="Tahoma" w:cs="Tahoma"/>
          <w:b/>
          <w:bCs/>
          <w:sz w:val="28"/>
          <w:szCs w:val="28"/>
          <w:rtl/>
        </w:rPr>
      </w:pPr>
    </w:p>
    <w:p w14:paraId="6D3AB7BA" w14:textId="77777777" w:rsidR="00887A3D" w:rsidRDefault="00887A3D" w:rsidP="00887A3D">
      <w:pPr>
        <w:pStyle w:val="NormalWeb"/>
        <w:shd w:val="clear" w:color="auto" w:fill="FFFFFF"/>
        <w:bidi/>
        <w:spacing w:line="360" w:lineRule="auto"/>
        <w:ind w:left="270"/>
        <w:jc w:val="center"/>
        <w:rPr>
          <w:rFonts w:ascii="Tahoma" w:hAnsi="Tahoma" w:cs="Tahoma"/>
          <w:sz w:val="28"/>
          <w:szCs w:val="28"/>
        </w:rPr>
      </w:pPr>
      <w:r>
        <w:rPr>
          <w:rFonts w:ascii="Tahoma" w:hAnsi="Tahoma" w:cs="Tahoma"/>
          <w:b/>
          <w:bCs/>
          <w:sz w:val="28"/>
          <w:szCs w:val="28"/>
          <w:rtl/>
        </w:rPr>
        <w:t>האריה והעכבּר</w:t>
      </w:r>
    </w:p>
    <w:p w14:paraId="00A75B4D" w14:textId="0BE5EEA1" w:rsidR="00887A3D" w:rsidRDefault="00887A3D" w:rsidP="00887A3D">
      <w:pPr>
        <w:spacing w:line="360" w:lineRule="auto"/>
        <w:rPr>
          <w:rFonts w:ascii="David" w:hAnsi="David" w:cs="David"/>
          <w:sz w:val="22"/>
          <w:szCs w:val="22"/>
          <w:rtl/>
        </w:rPr>
      </w:pPr>
      <w:r w:rsidRPr="00887A3D">
        <w:rPr>
          <w:rFonts w:ascii="David" w:hAnsi="David" w:cs="David"/>
          <w:sz w:val="22"/>
          <w:szCs w:val="22"/>
          <w:rtl/>
        </w:rPr>
        <w:t>1</w:t>
      </w:r>
      <w:r w:rsidR="004133C0">
        <w:rPr>
          <w:rFonts w:ascii="David" w:hAnsi="David" w:cs="David" w:hint="cs"/>
          <w:sz w:val="22"/>
          <w:szCs w:val="22"/>
          <w:rtl/>
        </w:rPr>
        <w:t>6</w:t>
      </w:r>
      <w:r>
        <w:rPr>
          <w:rFonts w:ascii="David" w:hAnsi="David" w:cs="David"/>
          <w:sz w:val="22"/>
          <w:szCs w:val="22"/>
          <w:rtl/>
        </w:rPr>
        <w:t xml:space="preserve">. הלקח של המשל הזה הוא שאין לזלזל בחלשים, גם להם יש כוח ושׂכל לעזור ולפתור בעיות. </w:t>
      </w:r>
    </w:p>
    <w:p w14:paraId="2F664ED9" w14:textId="47FEBE4D" w:rsidR="00887A3D" w:rsidRDefault="00887A3D" w:rsidP="00887A3D">
      <w:pPr>
        <w:spacing w:line="360" w:lineRule="auto"/>
        <w:rPr>
          <w:rFonts w:ascii="David" w:hAnsi="David" w:cs="David"/>
          <w:sz w:val="22"/>
          <w:szCs w:val="22"/>
          <w:rtl/>
        </w:rPr>
      </w:pPr>
    </w:p>
    <w:p w14:paraId="1A11AE79" w14:textId="77777777" w:rsidR="00887A3D" w:rsidRDefault="00887A3D" w:rsidP="00887A3D">
      <w:pPr>
        <w:spacing w:line="360" w:lineRule="auto"/>
        <w:rPr>
          <w:rFonts w:ascii="David" w:hAnsi="David" w:cs="David"/>
          <w:sz w:val="22"/>
          <w:szCs w:val="22"/>
          <w:rtl/>
        </w:rPr>
      </w:pPr>
    </w:p>
    <w:p w14:paraId="63FAB0B4" w14:textId="77777777" w:rsidR="00887A3D" w:rsidRDefault="00887A3D" w:rsidP="00887A3D">
      <w:pPr>
        <w:spacing w:line="360" w:lineRule="auto"/>
        <w:jc w:val="center"/>
        <w:rPr>
          <w:rFonts w:cs="David"/>
          <w:b/>
          <w:bCs/>
          <w:sz w:val="36"/>
          <w:szCs w:val="36"/>
        </w:rPr>
      </w:pPr>
      <w:r>
        <w:rPr>
          <w:rFonts w:cs="David"/>
          <w:b/>
          <w:bCs/>
          <w:sz w:val="36"/>
          <w:szCs w:val="36"/>
          <w:rtl/>
        </w:rPr>
        <w:t>שָׂכָר חינָם</w:t>
      </w:r>
    </w:p>
    <w:p w14:paraId="2359CE19" w14:textId="77777777" w:rsidR="00887A3D" w:rsidRDefault="00887A3D" w:rsidP="00887A3D">
      <w:pPr>
        <w:spacing w:line="360" w:lineRule="auto"/>
        <w:ind w:left="720"/>
        <w:rPr>
          <w:rFonts w:cs="David"/>
          <w:sz w:val="22"/>
          <w:szCs w:val="22"/>
        </w:rPr>
      </w:pPr>
      <w:r>
        <w:rPr>
          <w:rFonts w:cs="David"/>
          <w:sz w:val="22"/>
          <w:szCs w:val="22"/>
          <w:rtl/>
        </w:rPr>
        <w:t xml:space="preserve">9. תושייה, פיקחות, אומץ </w:t>
      </w:r>
    </w:p>
    <w:p w14:paraId="6168C5EF" w14:textId="510BF598" w:rsidR="00887A3D" w:rsidRDefault="00C36176" w:rsidP="00887A3D">
      <w:pPr>
        <w:spacing w:line="360" w:lineRule="auto"/>
        <w:rPr>
          <w:rFonts w:ascii="David" w:hAnsi="David" w:cs="David"/>
          <w:sz w:val="22"/>
          <w:szCs w:val="22"/>
        </w:rPr>
      </w:pPr>
      <w:r>
        <w:rPr>
          <w:rFonts w:ascii="David" w:hAnsi="David" w:cs="David"/>
          <w:sz w:val="22"/>
          <w:szCs w:val="22"/>
          <w:rtl/>
        </w:rPr>
        <w:lastRenderedPageBreak/>
        <w:t>. האריה לא הפסיד דבר כששחרר את העכבר והעכבר זכה בחיים; העכבר לא הפסיד כלום כאשר עזר לאריה, והאריה זכה בחיים</w:t>
      </w:r>
    </w:p>
    <w:p w14:paraId="72054A07" w14:textId="77777777" w:rsidR="00194416" w:rsidRPr="00887A3D" w:rsidRDefault="00194416" w:rsidP="00194416">
      <w:pPr>
        <w:spacing w:line="360" w:lineRule="auto"/>
        <w:ind w:left="720"/>
        <w:rPr>
          <w:rFonts w:ascii="David" w:hAnsi="David" w:cs="David"/>
          <w:b/>
          <w:bCs/>
          <w:sz w:val="32"/>
          <w:szCs w:val="32"/>
          <w:rtl/>
        </w:rPr>
      </w:pPr>
    </w:p>
    <w:p w14:paraId="78C35F36" w14:textId="3DE414F8" w:rsidR="00194416" w:rsidRDefault="00194416" w:rsidP="00194416">
      <w:pPr>
        <w:spacing w:line="360" w:lineRule="auto"/>
        <w:ind w:left="720"/>
        <w:rPr>
          <w:rFonts w:ascii="David" w:hAnsi="David" w:cs="David"/>
          <w:b/>
          <w:bCs/>
          <w:sz w:val="32"/>
          <w:szCs w:val="32"/>
        </w:rPr>
      </w:pPr>
      <w:r>
        <w:rPr>
          <w:rFonts w:ascii="David" w:hAnsi="David" w:cs="David"/>
          <w:b/>
          <w:bCs/>
          <w:sz w:val="32"/>
          <w:szCs w:val="32"/>
          <w:rtl/>
        </w:rPr>
        <w:t xml:space="preserve">פרק 9   כתיבה טובה </w:t>
      </w:r>
    </w:p>
    <w:p w14:paraId="7A28908D" w14:textId="77777777" w:rsidR="00194416" w:rsidRDefault="00194416" w:rsidP="00194416">
      <w:pPr>
        <w:spacing w:line="360" w:lineRule="auto"/>
        <w:ind w:left="720"/>
        <w:rPr>
          <w:rFonts w:ascii="David" w:hAnsi="David" w:cs="David"/>
          <w:b/>
          <w:bCs/>
          <w:sz w:val="32"/>
          <w:szCs w:val="32"/>
          <w:rtl/>
        </w:rPr>
      </w:pPr>
    </w:p>
    <w:p w14:paraId="013E6DD5" w14:textId="77777777" w:rsidR="00194416" w:rsidRDefault="00194416" w:rsidP="00194416">
      <w:pPr>
        <w:pBdr>
          <w:top w:val="dotDash" w:sz="4" w:space="1" w:color="auto"/>
          <w:left w:val="dotDash" w:sz="4" w:space="4" w:color="auto"/>
          <w:bottom w:val="dotDash" w:sz="4" w:space="0" w:color="auto"/>
          <w:right w:val="dotDash" w:sz="4" w:space="4" w:color="auto"/>
        </w:pBdr>
        <w:spacing w:line="360" w:lineRule="auto"/>
        <w:rPr>
          <w:rFonts w:ascii="Tahoma" w:hAnsi="Tahoma" w:cs="Tahoma"/>
          <w:sz w:val="22"/>
          <w:szCs w:val="22"/>
          <w:rtl/>
        </w:rPr>
      </w:pPr>
      <w:r>
        <w:rPr>
          <w:rFonts w:ascii="Tahoma" w:hAnsi="Tahoma" w:cs="Tahoma"/>
          <w:b/>
          <w:bCs/>
          <w:rtl/>
        </w:rPr>
        <w:t>הזאתי</w:t>
      </w:r>
      <w:r>
        <w:rPr>
          <w:rFonts w:ascii="Tahoma" w:hAnsi="Tahoma" w:cs="Tahoma"/>
          <w:rtl/>
        </w:rPr>
        <w:t xml:space="preserve">  </w:t>
      </w:r>
    </w:p>
    <w:p w14:paraId="53083A8D" w14:textId="77777777" w:rsidR="00194416" w:rsidRDefault="00194416" w:rsidP="00194416">
      <w:pPr>
        <w:pBdr>
          <w:top w:val="dotDash" w:sz="4" w:space="1" w:color="auto"/>
          <w:left w:val="dotDash" w:sz="4" w:space="4" w:color="auto"/>
          <w:bottom w:val="dotDash" w:sz="4" w:space="0" w:color="auto"/>
          <w:right w:val="dotDash" w:sz="4" w:space="4" w:color="auto"/>
        </w:pBdr>
        <w:spacing w:line="360" w:lineRule="auto"/>
        <w:rPr>
          <w:rFonts w:ascii="Aharoni" w:hAnsi="Aharoni" w:cs="Aharoni"/>
          <w:sz w:val="28"/>
          <w:szCs w:val="28"/>
        </w:rPr>
      </w:pPr>
      <w:r>
        <w:rPr>
          <w:rFonts w:ascii="Aharoni" w:hAnsi="Aharoni" w:cs="Aharoni"/>
          <w:sz w:val="28"/>
          <w:szCs w:val="28"/>
          <w:rtl/>
        </w:rPr>
        <w:t xml:space="preserve">אנחנו מכירים את המילים זה, זאת או זוֹ אבל ילדים ולפעמים גם מבוגרים אומרים "הזאתי".  היו"ד שבסוף המילה מיותרת. המילה המוזרה 'הזאתי' נולדה מאמירות כאלה: "זאת  היא החניכה  המצטיינת",  "זאת  היא מלכת הכיתה".  "זאת היא המלכה",  וגם:   "זה  הוא  המלך".   'זאת היא' הפך לזאתי. וכך התחילו לומר, בעיקר ילדים: המורה הזאתי,  המורה  הזהו. וכשגדלו, לא תמיד נגמלו מדרך הדיבור הזאת. </w:t>
      </w:r>
    </w:p>
    <w:p w14:paraId="7DBB1993" w14:textId="77777777" w:rsidR="00194416" w:rsidRDefault="00194416" w:rsidP="00194416">
      <w:pPr>
        <w:pBdr>
          <w:top w:val="dotDash" w:sz="4" w:space="1" w:color="auto"/>
          <w:left w:val="dotDash" w:sz="4" w:space="4" w:color="auto"/>
          <w:bottom w:val="dotDash" w:sz="4" w:space="0" w:color="auto"/>
          <w:right w:val="dotDash" w:sz="4" w:space="4" w:color="auto"/>
        </w:pBdr>
        <w:spacing w:line="360" w:lineRule="auto"/>
        <w:jc w:val="both"/>
        <w:rPr>
          <w:rFonts w:ascii="Aharoni" w:hAnsi="Aharoni" w:cs="Aharoni"/>
          <w:sz w:val="28"/>
          <w:szCs w:val="28"/>
          <w:rtl/>
        </w:rPr>
      </w:pPr>
      <w:r>
        <w:rPr>
          <w:rFonts w:ascii="Aharoni" w:hAnsi="Aharoni" w:cs="Aharoni"/>
          <w:sz w:val="28"/>
          <w:szCs w:val="28"/>
          <w:rtl/>
        </w:rPr>
        <w:t xml:space="preserve">     וכך אנחנו שומעים, מפי גדולים, ואפילו גדולים מאוד: "המפלגה הזאתי", ו"המדינה הזאתי" לא רק היו"ד שבמילה הזאתי מיותרת, גם המילה היא עצמה פעמים רבות מיותרת: זאת מלכת הכיתה, זה התלמיד המצטיין. העברית מבחינה  הבחנה דקה: זאת היא המלכה, פירושו של דבר:  חיפשנו וחיפשנו את המלכה, והינה מצאנו אותה:  מכל הבנות  </w:t>
      </w:r>
      <w:r>
        <w:rPr>
          <w:rFonts w:ascii="Arial" w:hAnsi="Arial" w:cs="Arial"/>
          <w:sz w:val="28"/>
          <w:szCs w:val="28"/>
          <w:rtl/>
        </w:rPr>
        <w:t xml:space="preserve">̶  </w:t>
      </w:r>
      <w:r>
        <w:rPr>
          <w:rFonts w:ascii="Aharoni" w:hAnsi="Aharoni" w:cs="Aharoni"/>
          <w:sz w:val="28"/>
          <w:szCs w:val="28"/>
          <w:rtl/>
        </w:rPr>
        <w:t xml:space="preserve">זאת היא המלכה. אבל באמירה פשוטה שאין בה הדגשה:  זאת המלכה.  זאת הצרה. ולא זאת היא... או זה הוא... זאת ולא זאתי.    </w:t>
      </w:r>
    </w:p>
    <w:p w14:paraId="0DD1065B" w14:textId="77777777" w:rsidR="00194416" w:rsidRDefault="00194416" w:rsidP="00194416">
      <w:pPr>
        <w:pBdr>
          <w:top w:val="dotDash" w:sz="4" w:space="1" w:color="auto"/>
          <w:left w:val="dotDash" w:sz="4" w:space="4" w:color="auto"/>
          <w:bottom w:val="dotDash" w:sz="4" w:space="0" w:color="auto"/>
          <w:right w:val="dotDash" w:sz="4" w:space="4" w:color="auto"/>
        </w:pBdr>
        <w:spacing w:line="360" w:lineRule="auto"/>
        <w:jc w:val="both"/>
        <w:rPr>
          <w:rFonts w:ascii="David" w:hAnsi="David" w:cs="David"/>
          <w:sz w:val="28"/>
          <w:szCs w:val="28"/>
          <w:rtl/>
        </w:rPr>
      </w:pPr>
      <w:r>
        <w:rPr>
          <w:rFonts w:ascii="Aharoni" w:hAnsi="Aharoni" w:cs="Aharoni"/>
          <w:sz w:val="28"/>
          <w:szCs w:val="28"/>
          <w:rtl/>
        </w:rPr>
        <w:t xml:space="preserve">                               </w:t>
      </w:r>
      <w:r>
        <w:rPr>
          <w:rFonts w:ascii="David" w:hAnsi="David" w:cs="David"/>
          <w:sz w:val="28"/>
          <w:szCs w:val="28"/>
          <w:rtl/>
        </w:rPr>
        <w:t>על פי רגע של עברית, כתבה רות אלמגור רמון</w:t>
      </w:r>
    </w:p>
    <w:p w14:paraId="26ED7E8B" w14:textId="77777777" w:rsidR="00194416" w:rsidRDefault="00194416" w:rsidP="00194416">
      <w:pPr>
        <w:spacing w:line="360" w:lineRule="auto"/>
        <w:ind w:left="720"/>
        <w:rPr>
          <w:rFonts w:ascii="David" w:hAnsi="David" w:cs="David"/>
          <w:b/>
          <w:bCs/>
          <w:sz w:val="32"/>
          <w:szCs w:val="32"/>
          <w:rtl/>
        </w:rPr>
      </w:pPr>
    </w:p>
    <w:p w14:paraId="1BF59CC6" w14:textId="77777777" w:rsidR="00916E67" w:rsidRDefault="00916E67" w:rsidP="00194416">
      <w:pPr>
        <w:jc w:val="center"/>
        <w:rPr>
          <w:rFonts w:ascii="Tahoma" w:hAnsi="Tahoma" w:cs="Tahoma"/>
          <w:b/>
          <w:bCs/>
          <w:sz w:val="28"/>
          <w:szCs w:val="28"/>
          <w:rtl/>
        </w:rPr>
      </w:pPr>
    </w:p>
    <w:p w14:paraId="47F08939" w14:textId="56BB1603" w:rsidR="00916E67" w:rsidRDefault="00916E67" w:rsidP="00916E67">
      <w:pPr>
        <w:spacing w:line="360" w:lineRule="auto"/>
        <w:rPr>
          <w:rFonts w:ascii="David" w:hAnsi="David" w:cs="David"/>
          <w:sz w:val="22"/>
          <w:szCs w:val="22"/>
        </w:rPr>
      </w:pPr>
      <w:r>
        <w:rPr>
          <w:rFonts w:ascii="David" w:hAnsi="David" w:cs="David" w:hint="cs"/>
          <w:rtl/>
        </w:rPr>
        <w:t xml:space="preserve">(א) </w:t>
      </w:r>
      <w:r>
        <w:rPr>
          <w:rFonts w:ascii="David" w:hAnsi="David" w:cs="David"/>
          <w:rtl/>
        </w:rPr>
        <w:t xml:space="preserve">מבלי – מ"ם מיותרת. מבלי = משום שאין. הוראה של סיבה. הבניין לא הושלם במועד מבלי ברזל ומלט – משום שלא היה ברזל ומלט. הלילה נפרצה קופת הבנק מבלי שמירה מספקת. משום שלא הייתה שמירה מספקת.  </w:t>
      </w:r>
    </w:p>
    <w:p w14:paraId="71CD201A" w14:textId="77777777" w:rsidR="00916E67" w:rsidRDefault="00916E67" w:rsidP="00916E67">
      <w:pPr>
        <w:spacing w:line="360" w:lineRule="auto"/>
        <w:ind w:left="-90"/>
        <w:rPr>
          <w:rFonts w:ascii="David" w:hAnsi="David" w:cs="David"/>
          <w:rtl/>
        </w:rPr>
      </w:pPr>
      <w:r>
        <w:rPr>
          <w:rFonts w:ascii="David" w:hAnsi="David" w:cs="David"/>
          <w:rtl/>
        </w:rPr>
        <w:t xml:space="preserve">בתנ"ך המילה הזאת כתובה די הרבה פעמים: "מבלי יכולת ה' להביאם אל הארץ אשר דיבר להם... הוציאם להמיתם במדבר." (דברים, ט, 28).  כלומר בני ישראל עוד יכולים להגיד שמפני שלאלוהים לא הייתה יכולת להביא אותם לארץ המובטחת, הוא המית אותם במדבר. </w:t>
      </w:r>
    </w:p>
    <w:p w14:paraId="655581D3" w14:textId="77777777" w:rsidR="00916E67" w:rsidRDefault="00916E67" w:rsidP="00916E67">
      <w:pPr>
        <w:spacing w:line="360" w:lineRule="auto"/>
        <w:ind w:left="-90"/>
        <w:rPr>
          <w:rFonts w:ascii="David" w:hAnsi="David" w:cs="David"/>
          <w:rtl/>
        </w:rPr>
      </w:pPr>
      <w:r>
        <w:rPr>
          <w:rFonts w:ascii="David" w:hAnsi="David" w:cs="David"/>
          <w:rtl/>
        </w:rPr>
        <w:t xml:space="preserve">ועוד דוגמה: "לכן גלה עמי מבלי דעת." (ישעיהו, ה, 13) כלומר העם שלי גלה מפני שלא  היה לו שכל, משום שהוא היה קל דעת. </w:t>
      </w:r>
    </w:p>
    <w:p w14:paraId="1C626993" w14:textId="77777777" w:rsidR="00916E67" w:rsidRDefault="00916E67" w:rsidP="00916E67">
      <w:pPr>
        <w:spacing w:line="360" w:lineRule="auto"/>
        <w:ind w:left="-90"/>
        <w:rPr>
          <w:rFonts w:ascii="David" w:hAnsi="David" w:cs="David"/>
          <w:rtl/>
        </w:rPr>
      </w:pPr>
      <w:r>
        <w:rPr>
          <w:rFonts w:ascii="David" w:hAnsi="David" w:cs="David"/>
          <w:rtl/>
        </w:rPr>
        <w:t xml:space="preserve">אבל לא תמיד המשמעות של 'מבלי'  קשורה ישירות בסיבה. לפעמים המשמעות היא: עד ש... עד כדי כך ש... "על ההרים אשא בכי  ונהי ועל נאות מדבר קינה, כי </w:t>
      </w:r>
      <w:proofErr w:type="spellStart"/>
      <w:r>
        <w:rPr>
          <w:rFonts w:ascii="David" w:hAnsi="David" w:cs="David"/>
          <w:rtl/>
        </w:rPr>
        <w:t>נצתו</w:t>
      </w:r>
      <w:proofErr w:type="spellEnd"/>
      <w:r>
        <w:rPr>
          <w:rFonts w:ascii="David" w:hAnsi="David" w:cs="David"/>
          <w:rtl/>
        </w:rPr>
        <w:t xml:space="preserve"> (חרבו, נעשו שוממים) מבלי איש עובר (עד כדי כך שאין איש עובר שם)... אתן שממה מבלי יושב" (ירמיהו ט 10-9) עד כדי כך שאין איש  יושב שם. רצוי פשוט לא להשתמש ב'מבלי'. רבים משתמשים בה מפני שנדמה להם שכך המשלב עולה, אבל הדבר אינו נכון.  </w:t>
      </w:r>
    </w:p>
    <w:p w14:paraId="797158DC" w14:textId="77777777" w:rsidR="00BE270E" w:rsidRDefault="00BE270E" w:rsidP="00BE270E">
      <w:pPr>
        <w:spacing w:line="360" w:lineRule="auto"/>
        <w:rPr>
          <w:rFonts w:ascii="David" w:hAnsi="David" w:cs="David"/>
          <w:sz w:val="22"/>
          <w:szCs w:val="22"/>
        </w:rPr>
      </w:pPr>
      <w:r>
        <w:rPr>
          <w:rFonts w:ascii="David" w:hAnsi="David" w:cs="David"/>
          <w:rtl/>
        </w:rPr>
        <w:lastRenderedPageBreak/>
        <w:t>ב.</w:t>
      </w:r>
      <w:r>
        <w:rPr>
          <w:rFonts w:ascii="David" w:hAnsi="David" w:cs="David"/>
          <w:sz w:val="28"/>
          <w:szCs w:val="28"/>
          <w:rtl/>
        </w:rPr>
        <w:t xml:space="preserve"> </w:t>
      </w:r>
      <w:r>
        <w:rPr>
          <w:rFonts w:ascii="David" w:hAnsi="David" w:cs="David"/>
          <w:rtl/>
        </w:rPr>
        <w:t>מכהנים גם בתפקיד דיינים. כ=כמו.</w:t>
      </w:r>
    </w:p>
    <w:p w14:paraId="1DF9B7D5" w14:textId="1EDD21F6" w:rsidR="00BE270E" w:rsidRDefault="00BE270E" w:rsidP="00BE270E">
      <w:pPr>
        <w:spacing w:line="360" w:lineRule="auto"/>
        <w:rPr>
          <w:rFonts w:ascii="David" w:hAnsi="David" w:cs="David"/>
          <w:rtl/>
        </w:rPr>
      </w:pPr>
      <w:r>
        <w:rPr>
          <w:rFonts w:ascii="David" w:hAnsi="David" w:cs="David"/>
          <w:rtl/>
        </w:rPr>
        <w:t>ג</w:t>
      </w:r>
      <w:r>
        <w:rPr>
          <w:rFonts w:ascii="David" w:hAnsi="David" w:cs="David" w:hint="cs"/>
          <w:rtl/>
        </w:rPr>
        <w:t>.</w:t>
      </w:r>
      <w:r>
        <w:rPr>
          <w:rFonts w:ascii="David" w:hAnsi="David" w:cs="David"/>
          <w:rtl/>
        </w:rPr>
        <w:t xml:space="preserve"> סמוך, הבי"ת מיותרת.</w:t>
      </w:r>
    </w:p>
    <w:p w14:paraId="6026AEA9" w14:textId="77777777" w:rsidR="00BE270E" w:rsidRDefault="00BE270E" w:rsidP="00BE270E">
      <w:pPr>
        <w:spacing w:line="360" w:lineRule="auto"/>
        <w:rPr>
          <w:rFonts w:ascii="David" w:hAnsi="David" w:cs="David"/>
          <w:sz w:val="22"/>
          <w:szCs w:val="22"/>
        </w:rPr>
      </w:pPr>
      <w:r>
        <w:rPr>
          <w:rFonts w:ascii="David" w:hAnsi="David" w:cs="David"/>
          <w:rtl/>
        </w:rPr>
        <w:t>ד) כמוני, גם הבן שלי...; הבן שלי דומה לי, גם הוא אוהב בעלי חיים.</w:t>
      </w:r>
    </w:p>
    <w:p w14:paraId="394F72A8" w14:textId="77777777" w:rsidR="00BE270E" w:rsidRDefault="00BE270E" w:rsidP="00BE270E">
      <w:pPr>
        <w:spacing w:line="360" w:lineRule="auto"/>
        <w:rPr>
          <w:rFonts w:ascii="David" w:hAnsi="David" w:cs="David"/>
          <w:sz w:val="22"/>
          <w:szCs w:val="22"/>
        </w:rPr>
      </w:pPr>
      <w:r>
        <w:rPr>
          <w:rFonts w:ascii="David" w:hAnsi="David" w:cs="David"/>
          <w:rtl/>
        </w:rPr>
        <w:t>(ה)</w:t>
      </w:r>
      <w:r>
        <w:rPr>
          <w:rFonts w:ascii="David" w:hAnsi="David" w:cs="David"/>
          <w:sz w:val="28"/>
          <w:szCs w:val="28"/>
          <w:rtl/>
        </w:rPr>
        <w:t xml:space="preserve"> </w:t>
      </w:r>
      <w:r>
        <w:rPr>
          <w:rFonts w:ascii="David" w:hAnsi="David" w:cs="David"/>
          <w:rtl/>
        </w:rPr>
        <w:t xml:space="preserve">אם תבוא אליי... אם היא מילת תנאי, ואין כאן שום קשר למידה. </w:t>
      </w:r>
    </w:p>
    <w:p w14:paraId="654A7BFC" w14:textId="77777777" w:rsidR="000A23AD" w:rsidRDefault="000A23AD" w:rsidP="000A23AD">
      <w:pPr>
        <w:spacing w:line="360" w:lineRule="auto"/>
        <w:rPr>
          <w:rFonts w:ascii="David" w:hAnsi="David" w:cs="David"/>
          <w:sz w:val="28"/>
          <w:szCs w:val="28"/>
        </w:rPr>
      </w:pPr>
      <w:r>
        <w:rPr>
          <w:rFonts w:ascii="David" w:hAnsi="David" w:cs="David"/>
          <w:rtl/>
        </w:rPr>
        <w:t>(ו) הוריי הבטיחו לי שנוסף על המתנות שקיבלתי לבר-מצווה שלי ניסע לחו"ל.</w:t>
      </w:r>
    </w:p>
    <w:p w14:paraId="774ECDC0" w14:textId="29B4040D" w:rsidR="00BE270E" w:rsidRDefault="00BE270E" w:rsidP="00BE270E">
      <w:pPr>
        <w:spacing w:line="360" w:lineRule="auto"/>
        <w:rPr>
          <w:rFonts w:ascii="David" w:hAnsi="David" w:cs="David"/>
          <w:sz w:val="22"/>
          <w:szCs w:val="22"/>
          <w:rtl/>
        </w:rPr>
      </w:pPr>
    </w:p>
    <w:p w14:paraId="0BB98329" w14:textId="77777777" w:rsidR="000A23AD" w:rsidRDefault="000A23AD" w:rsidP="000A23AD">
      <w:pPr>
        <w:spacing w:line="360" w:lineRule="auto"/>
        <w:rPr>
          <w:rFonts w:ascii="David" w:hAnsi="David" w:cs="David"/>
          <w:sz w:val="22"/>
          <w:szCs w:val="22"/>
        </w:rPr>
      </w:pPr>
      <w:r>
        <w:rPr>
          <w:rFonts w:ascii="David" w:hAnsi="David" w:cs="David"/>
          <w:rtl/>
        </w:rPr>
        <w:t>באם או במידה ו &gt; אם; בסמוך &gt; סמוך ל; בדומה ל &gt; כמו;  בנוסף ל &gt; נוסף על – כל אלה הם  ניסיונות כושלים להעלות את המשלב.</w:t>
      </w:r>
    </w:p>
    <w:p w14:paraId="5AB0317B" w14:textId="77777777" w:rsidR="000A23AD" w:rsidRPr="000A23AD" w:rsidRDefault="000A23AD" w:rsidP="00BE270E">
      <w:pPr>
        <w:spacing w:line="360" w:lineRule="auto"/>
        <w:rPr>
          <w:rFonts w:ascii="David" w:hAnsi="David" w:cs="David"/>
          <w:sz w:val="22"/>
          <w:szCs w:val="22"/>
        </w:rPr>
      </w:pPr>
    </w:p>
    <w:p w14:paraId="728CA4B2" w14:textId="77777777" w:rsidR="00916E67" w:rsidRPr="00BE270E" w:rsidRDefault="00916E67" w:rsidP="00916E67">
      <w:pPr>
        <w:ind w:left="-90"/>
        <w:rPr>
          <w:rFonts w:ascii="Tahoma" w:hAnsi="Tahoma" w:cs="Tahoma"/>
          <w:b/>
          <w:bCs/>
          <w:sz w:val="28"/>
          <w:szCs w:val="28"/>
          <w:rtl/>
        </w:rPr>
      </w:pPr>
    </w:p>
    <w:p w14:paraId="7D5879B3" w14:textId="5E61FCE6" w:rsidR="00916E67" w:rsidRPr="00D64574" w:rsidRDefault="00D64574" w:rsidP="00D64574">
      <w:pPr>
        <w:rPr>
          <w:rFonts w:ascii="Tahoma" w:hAnsi="Tahoma" w:cs="Tahoma"/>
          <w:sz w:val="28"/>
          <w:szCs w:val="28"/>
          <w:rtl/>
        </w:rPr>
      </w:pPr>
      <w:r w:rsidRPr="00D64574">
        <w:rPr>
          <w:rFonts w:ascii="Tahoma" w:hAnsi="Tahoma" w:cs="Tahoma" w:hint="cs"/>
          <w:sz w:val="28"/>
          <w:szCs w:val="28"/>
          <w:rtl/>
        </w:rPr>
        <w:t>מילים מיותרות</w:t>
      </w:r>
    </w:p>
    <w:p w14:paraId="64E1EECC" w14:textId="77777777" w:rsidR="00916E67" w:rsidRPr="00D64574" w:rsidRDefault="00916E67" w:rsidP="00D64574">
      <w:pPr>
        <w:rPr>
          <w:rFonts w:ascii="Tahoma" w:hAnsi="Tahoma" w:cs="Tahoma"/>
          <w:sz w:val="28"/>
          <w:szCs w:val="28"/>
          <w:rtl/>
        </w:rPr>
      </w:pPr>
    </w:p>
    <w:p w14:paraId="01BC0464" w14:textId="3C0D1D4B" w:rsidR="00916E67" w:rsidRPr="00B77010" w:rsidRDefault="00D64574" w:rsidP="00B77010">
      <w:pPr>
        <w:spacing w:line="360" w:lineRule="auto"/>
        <w:rPr>
          <w:rFonts w:ascii="David" w:hAnsi="David" w:cs="David"/>
          <w:rtl/>
        </w:rPr>
      </w:pPr>
      <w:r w:rsidRPr="00B77010">
        <w:rPr>
          <w:rFonts w:ascii="David" w:hAnsi="David" w:cs="David"/>
          <w:rtl/>
        </w:rPr>
        <w:t>(א) עדיין = עוד לא</w:t>
      </w:r>
    </w:p>
    <w:p w14:paraId="4EC4CFB9" w14:textId="1DE91674" w:rsidR="00D64574" w:rsidRPr="00B77010" w:rsidRDefault="00D64574" w:rsidP="00B77010">
      <w:pPr>
        <w:spacing w:line="360" w:lineRule="auto"/>
        <w:rPr>
          <w:rFonts w:ascii="David" w:hAnsi="David" w:cs="David"/>
          <w:rtl/>
        </w:rPr>
      </w:pPr>
      <w:r w:rsidRPr="00B77010">
        <w:rPr>
          <w:rFonts w:ascii="David" w:hAnsi="David" w:cs="David"/>
          <w:rtl/>
        </w:rPr>
        <w:t xml:space="preserve">ב) מרכז הקרקעית = האזורים העמוקים. אחד מהם מיותר. שרשרת הרים = רכסי הרים. ודאי שאם שרשרות </w:t>
      </w:r>
      <w:r w:rsidR="004B3D2B" w:rsidRPr="00B77010">
        <w:rPr>
          <w:rFonts w:ascii="David" w:hAnsi="David" w:cs="David" w:hint="cs"/>
          <w:rtl/>
        </w:rPr>
        <w:t xml:space="preserve">     </w:t>
      </w:r>
      <w:r w:rsidRPr="00B77010">
        <w:rPr>
          <w:rFonts w:ascii="David" w:hAnsi="David" w:cs="David"/>
          <w:rtl/>
        </w:rPr>
        <w:t xml:space="preserve">ההרים נמצאות במרכז הקרקעית, הם תת-ימיים. </w:t>
      </w:r>
    </w:p>
    <w:p w14:paraId="006297C9" w14:textId="7FA5B810" w:rsidR="009769D8" w:rsidRPr="00B77010" w:rsidRDefault="009769D8" w:rsidP="00B77010">
      <w:pPr>
        <w:spacing w:line="360" w:lineRule="auto"/>
        <w:rPr>
          <w:rFonts w:ascii="David" w:hAnsi="David" w:cs="David"/>
          <w:rtl/>
        </w:rPr>
      </w:pPr>
      <w:r w:rsidRPr="00B77010">
        <w:rPr>
          <w:rFonts w:ascii="David" w:hAnsi="David" w:cs="David"/>
          <w:rtl/>
        </w:rPr>
        <w:t>(ג) לא נעים לי לסרב להוריי.</w:t>
      </w:r>
    </w:p>
    <w:p w14:paraId="0CDB8F7A" w14:textId="6FD7D95F" w:rsidR="009769D8" w:rsidRPr="00B77010" w:rsidRDefault="009769D8" w:rsidP="00B77010">
      <w:pPr>
        <w:spacing w:line="360" w:lineRule="auto"/>
        <w:ind w:right="-720"/>
        <w:rPr>
          <w:rFonts w:ascii="David" w:hAnsi="David" w:cs="David"/>
          <w:rtl/>
        </w:rPr>
      </w:pPr>
      <w:r w:rsidRPr="00B77010">
        <w:rPr>
          <w:rFonts w:ascii="David" w:hAnsi="David" w:cs="David"/>
          <w:rtl/>
        </w:rPr>
        <w:t>(ד) בגלל הבחירה הישירה...</w:t>
      </w:r>
      <w:r w:rsidRPr="00B77010">
        <w:rPr>
          <w:rFonts w:ascii="David" w:hAnsi="David" w:cs="David" w:hint="cs"/>
          <w:rtl/>
        </w:rPr>
        <w:t xml:space="preserve">     </w:t>
      </w:r>
    </w:p>
    <w:p w14:paraId="3124E0B7" w14:textId="77777777" w:rsidR="009769D8" w:rsidRPr="00B77010" w:rsidRDefault="009769D8" w:rsidP="00B77010">
      <w:pPr>
        <w:spacing w:line="360" w:lineRule="auto"/>
        <w:rPr>
          <w:rFonts w:ascii="David" w:hAnsi="David" w:cs="David"/>
          <w:rtl/>
        </w:rPr>
      </w:pPr>
      <w:r w:rsidRPr="00B77010">
        <w:rPr>
          <w:rFonts w:ascii="David" w:hAnsi="David" w:cs="David"/>
          <w:rtl/>
        </w:rPr>
        <w:t xml:space="preserve">(ה) אם תלך לישון מאוחר לא תוכל לקום בבוקר.  </w:t>
      </w:r>
    </w:p>
    <w:p w14:paraId="428F2F92" w14:textId="77777777" w:rsidR="009769D8" w:rsidRPr="00B77010" w:rsidRDefault="009769D8" w:rsidP="00B77010">
      <w:pPr>
        <w:spacing w:line="360" w:lineRule="auto"/>
        <w:rPr>
          <w:rFonts w:ascii="David" w:hAnsi="David" w:cs="David"/>
          <w:rtl/>
        </w:rPr>
      </w:pPr>
      <w:r w:rsidRPr="00B77010">
        <w:rPr>
          <w:rFonts w:ascii="David" w:hAnsi="David" w:cs="David"/>
          <w:rtl/>
        </w:rPr>
        <w:t xml:space="preserve">(ו) אם יתירו לשני התיירים לשהות בישראל ייפגעו הקשרים... </w:t>
      </w:r>
    </w:p>
    <w:p w14:paraId="105CE6FF" w14:textId="6BE0585D" w:rsidR="00446F68" w:rsidRPr="00B77010" w:rsidRDefault="004B3D2B" w:rsidP="00B77010">
      <w:pPr>
        <w:spacing w:line="360" w:lineRule="auto"/>
        <w:rPr>
          <w:rFonts w:ascii="David" w:hAnsi="David" w:cs="David"/>
          <w:i/>
          <w:iCs/>
          <w:rtl/>
        </w:rPr>
      </w:pPr>
      <w:r w:rsidRPr="00B77010">
        <w:rPr>
          <w:rFonts w:ascii="David" w:hAnsi="David" w:cs="David"/>
          <w:rtl/>
        </w:rPr>
        <w:t xml:space="preserve">(ז) המצב ברגע זה, </w:t>
      </w:r>
      <w:r w:rsidRPr="00B77010">
        <w:rPr>
          <w:rFonts w:ascii="David" w:hAnsi="David" w:cs="David"/>
          <w:i/>
          <w:iCs/>
          <w:rtl/>
        </w:rPr>
        <w:t>או</w:t>
      </w:r>
      <w:r w:rsidRPr="00B77010">
        <w:rPr>
          <w:rFonts w:ascii="David" w:hAnsi="David" w:cs="David"/>
          <w:rtl/>
        </w:rPr>
        <w:t xml:space="preserve"> המצב עכשיו. </w:t>
      </w:r>
      <w:r w:rsidRPr="00B77010">
        <w:rPr>
          <w:rFonts w:ascii="David" w:hAnsi="David" w:cs="David" w:hint="cs"/>
          <w:rtl/>
        </w:rPr>
        <w:t xml:space="preserve"> </w:t>
      </w:r>
      <w:r w:rsidR="00446F68" w:rsidRPr="00B77010">
        <w:rPr>
          <w:rFonts w:ascii="David" w:hAnsi="David" w:cs="David"/>
          <w:rtl/>
        </w:rPr>
        <w:t xml:space="preserve">'נכון לעכשיו' מיותר לא רק בגלל הכפילות אלא גם משום שזה תרגום לקוי של </w:t>
      </w:r>
      <w:r w:rsidR="00446F68" w:rsidRPr="00B77010">
        <w:rPr>
          <w:rFonts w:ascii="David" w:hAnsi="David" w:cs="David"/>
        </w:rPr>
        <w:t>right now</w:t>
      </w:r>
      <w:r w:rsidR="00446F68" w:rsidRPr="00B77010">
        <w:rPr>
          <w:rFonts w:ascii="David" w:hAnsi="David" w:cs="David"/>
          <w:rtl/>
        </w:rPr>
        <w:t xml:space="preserve">, כלומר ברגע זה. </w:t>
      </w:r>
      <w:r w:rsidR="00446F68" w:rsidRPr="00B77010">
        <w:rPr>
          <w:rFonts w:ascii="David" w:hAnsi="David" w:cs="David"/>
        </w:rPr>
        <w:t>right</w:t>
      </w:r>
      <w:r w:rsidR="00446F68" w:rsidRPr="00B77010">
        <w:rPr>
          <w:rFonts w:ascii="David" w:hAnsi="David" w:cs="David"/>
          <w:rtl/>
        </w:rPr>
        <w:t xml:space="preserve"> במ</w:t>
      </w:r>
      <w:r w:rsidR="00446F68" w:rsidRPr="00B77010">
        <w:rPr>
          <w:rFonts w:ascii="David" w:hAnsi="David" w:cs="David" w:hint="cs"/>
          <w:rtl/>
        </w:rPr>
        <w:t xml:space="preserve">שפט </w:t>
      </w:r>
      <w:r w:rsidR="00446F68" w:rsidRPr="00B77010">
        <w:rPr>
          <w:rFonts w:ascii="David" w:hAnsi="David" w:cs="David"/>
          <w:rtl/>
        </w:rPr>
        <w:t>הזה אין משמעותו 'נכון' אלא 'בדיוק'. ראוי שלא להשתמש בביטוי הזה בכלל.</w:t>
      </w:r>
    </w:p>
    <w:p w14:paraId="0DA01A1C" w14:textId="77777777" w:rsidR="00543128" w:rsidRPr="00B77010" w:rsidRDefault="00543128" w:rsidP="00B77010">
      <w:pPr>
        <w:spacing w:line="360" w:lineRule="auto"/>
        <w:rPr>
          <w:rFonts w:ascii="David" w:hAnsi="David" w:cs="David"/>
          <w:rtl/>
        </w:rPr>
      </w:pPr>
      <w:r w:rsidRPr="00B77010">
        <w:rPr>
          <w:rFonts w:ascii="David" w:hAnsi="David" w:cs="David"/>
          <w:rtl/>
        </w:rPr>
        <w:t xml:space="preserve">(ח) עשיתי הכול מהר ושכחתי... </w:t>
      </w:r>
      <w:r w:rsidRPr="00B77010">
        <w:rPr>
          <w:rFonts w:ascii="David" w:hAnsi="David" w:cs="David"/>
          <w:i/>
          <w:iCs/>
          <w:rtl/>
        </w:rPr>
        <w:t xml:space="preserve">או </w:t>
      </w:r>
      <w:r w:rsidRPr="00B77010">
        <w:rPr>
          <w:rFonts w:ascii="David" w:hAnsi="David" w:cs="David"/>
          <w:rtl/>
        </w:rPr>
        <w:t>ולכן שכחתי...</w:t>
      </w:r>
    </w:p>
    <w:p w14:paraId="08A989E2" w14:textId="5D554092" w:rsidR="00543128" w:rsidRPr="00B77010" w:rsidRDefault="00543128" w:rsidP="00B77010">
      <w:pPr>
        <w:spacing w:line="360" w:lineRule="auto"/>
        <w:rPr>
          <w:rFonts w:ascii="David" w:hAnsi="David" w:cs="David"/>
        </w:rPr>
      </w:pPr>
      <w:r w:rsidRPr="00B77010">
        <w:rPr>
          <w:rFonts w:ascii="David" w:hAnsi="David" w:cs="David"/>
          <w:rtl/>
        </w:rPr>
        <w:t xml:space="preserve">(ט </w:t>
      </w:r>
      <w:r w:rsidR="00446F68" w:rsidRPr="00B77010">
        <w:rPr>
          <w:rFonts w:ascii="David" w:hAnsi="David" w:cs="David"/>
          <w:rtl/>
        </w:rPr>
        <w:t>)</w:t>
      </w:r>
      <w:r w:rsidRPr="00B77010">
        <w:rPr>
          <w:rFonts w:ascii="David" w:hAnsi="David" w:cs="David" w:hint="cs"/>
          <w:rtl/>
        </w:rPr>
        <w:t xml:space="preserve"> </w:t>
      </w:r>
      <w:r w:rsidRPr="00B77010">
        <w:rPr>
          <w:rFonts w:ascii="David" w:hAnsi="David" w:cs="David"/>
          <w:rtl/>
        </w:rPr>
        <w:t>שגרה = נוהג קבוע, הרגל.  השגרה רגילה מטבעה. לכן המילה 'רגילה' מיותרת.</w:t>
      </w:r>
    </w:p>
    <w:p w14:paraId="4EAC3A8C" w14:textId="2AF0677F" w:rsidR="009769D8" w:rsidRPr="00B77010" w:rsidRDefault="009769D8" w:rsidP="00B77010">
      <w:pPr>
        <w:spacing w:line="360" w:lineRule="auto"/>
        <w:ind w:left="720" w:hanging="720"/>
        <w:rPr>
          <w:rFonts w:ascii="David" w:hAnsi="David" w:cs="David"/>
          <w:rtl/>
        </w:rPr>
      </w:pPr>
      <w:r w:rsidRPr="00B77010">
        <w:rPr>
          <w:rFonts w:ascii="David" w:hAnsi="David" w:cs="David"/>
          <w:rtl/>
        </w:rPr>
        <w:t>(י) המשפט נכון. מאז = מן הזמן שהזריקו לי...</w:t>
      </w:r>
    </w:p>
    <w:p w14:paraId="2E9C4FF6" w14:textId="77777777" w:rsidR="004B3D2B" w:rsidRPr="00B77010" w:rsidRDefault="004B3D2B" w:rsidP="00B77010">
      <w:pPr>
        <w:spacing w:line="360" w:lineRule="auto"/>
        <w:ind w:right="-720"/>
        <w:rPr>
          <w:rFonts w:ascii="David" w:hAnsi="David" w:cs="David"/>
        </w:rPr>
      </w:pPr>
      <w:r w:rsidRPr="00B77010">
        <w:rPr>
          <w:rFonts w:ascii="David" w:hAnsi="David" w:cs="David"/>
          <w:rtl/>
        </w:rPr>
        <w:t>(יא) אם לא תדאג שהם יעבדו...</w:t>
      </w:r>
    </w:p>
    <w:p w14:paraId="60773395" w14:textId="7A596F8D" w:rsidR="004B3D2B" w:rsidRPr="00B77010" w:rsidRDefault="004B3D2B" w:rsidP="00B77010">
      <w:pPr>
        <w:spacing w:line="360" w:lineRule="auto"/>
        <w:ind w:right="-720"/>
        <w:rPr>
          <w:rFonts w:ascii="David" w:hAnsi="David" w:cs="David"/>
        </w:rPr>
      </w:pPr>
      <w:r w:rsidRPr="00B77010">
        <w:rPr>
          <w:rFonts w:ascii="David" w:hAnsi="David" w:cs="David"/>
          <w:rtl/>
        </w:rPr>
        <w:t>(</w:t>
      </w:r>
      <w:proofErr w:type="spellStart"/>
      <w:r w:rsidRPr="00B77010">
        <w:rPr>
          <w:rFonts w:ascii="David" w:hAnsi="David" w:cs="David"/>
          <w:rtl/>
        </w:rPr>
        <w:t>יב</w:t>
      </w:r>
      <w:proofErr w:type="spellEnd"/>
      <w:r w:rsidRPr="00B77010">
        <w:rPr>
          <w:rFonts w:ascii="David" w:hAnsi="David" w:cs="David"/>
          <w:rtl/>
        </w:rPr>
        <w:t>) אם לא תבוא תקבל עונש.</w:t>
      </w:r>
    </w:p>
    <w:p w14:paraId="4178380C" w14:textId="274F1180" w:rsidR="004B3D2B" w:rsidRPr="00B77010" w:rsidRDefault="004B3D2B" w:rsidP="00B77010">
      <w:pPr>
        <w:spacing w:line="360" w:lineRule="auto"/>
        <w:ind w:right="-720"/>
        <w:rPr>
          <w:rFonts w:ascii="David" w:hAnsi="David" w:cs="David"/>
        </w:rPr>
      </w:pPr>
      <w:r w:rsidRPr="00B77010">
        <w:rPr>
          <w:rFonts w:ascii="David" w:hAnsi="David" w:cs="David"/>
          <w:rtl/>
        </w:rPr>
        <w:t>(</w:t>
      </w:r>
      <w:proofErr w:type="spellStart"/>
      <w:r w:rsidRPr="00B77010">
        <w:rPr>
          <w:rFonts w:ascii="David" w:hAnsi="David" w:cs="David"/>
          <w:rtl/>
        </w:rPr>
        <w:t>יג</w:t>
      </w:r>
      <w:proofErr w:type="spellEnd"/>
      <w:r w:rsidRPr="00B77010">
        <w:rPr>
          <w:rFonts w:ascii="David" w:hAnsi="David" w:cs="David"/>
          <w:rtl/>
        </w:rPr>
        <w:t xml:space="preserve">) יש הסלמה ביחסים בין אוקראינה לרוסיה. </w:t>
      </w:r>
      <w:r w:rsidRPr="00B77010">
        <w:rPr>
          <w:rFonts w:ascii="David" w:hAnsi="David" w:cs="David" w:hint="cs"/>
          <w:i/>
          <w:iCs/>
          <w:rtl/>
        </w:rPr>
        <w:t xml:space="preserve">או </w:t>
      </w:r>
      <w:r w:rsidRPr="00B77010">
        <w:rPr>
          <w:rFonts w:ascii="David" w:hAnsi="David" w:cs="David" w:hint="cs"/>
          <w:rtl/>
        </w:rPr>
        <w:t xml:space="preserve">היחסים בין רוסיה לאוקראינה מסלימים. </w:t>
      </w:r>
      <w:r w:rsidRPr="00B77010">
        <w:rPr>
          <w:rFonts w:ascii="David" w:hAnsi="David" w:cs="David"/>
          <w:rtl/>
        </w:rPr>
        <w:t xml:space="preserve">הסלמה = החמרה במצב, </w:t>
      </w:r>
      <w:r w:rsidRPr="00B77010">
        <w:rPr>
          <w:rFonts w:ascii="David" w:hAnsi="David" w:cs="David" w:hint="cs"/>
          <w:rtl/>
        </w:rPr>
        <w:t xml:space="preserve">         </w:t>
      </w:r>
      <w:r w:rsidRPr="00B77010">
        <w:rPr>
          <w:rFonts w:ascii="David" w:hAnsi="David" w:cs="David"/>
          <w:rtl/>
        </w:rPr>
        <w:t xml:space="preserve">כלומר עלייה של המצב הרע, לכן המילה 'עלייה' מיותרת. </w:t>
      </w:r>
    </w:p>
    <w:p w14:paraId="7D6CD1EA" w14:textId="775294AE" w:rsidR="004B3D2B" w:rsidRPr="00B77010" w:rsidRDefault="004B3D2B" w:rsidP="00B77010">
      <w:pPr>
        <w:spacing w:line="360" w:lineRule="auto"/>
        <w:ind w:right="-720"/>
        <w:rPr>
          <w:rFonts w:ascii="David" w:hAnsi="David" w:cs="David"/>
          <w:color w:val="000000"/>
          <w:rtl/>
        </w:rPr>
      </w:pPr>
      <w:r w:rsidRPr="00B77010">
        <w:rPr>
          <w:rFonts w:ascii="David" w:hAnsi="David" w:cs="David"/>
          <w:color w:val="000000"/>
          <w:rtl/>
        </w:rPr>
        <w:t>(יד) המשפט נכון. ואז – בזמן ההוא</w:t>
      </w:r>
      <w:r w:rsidRPr="00B77010">
        <w:rPr>
          <w:rFonts w:ascii="David" w:hAnsi="David" w:cs="David" w:hint="cs"/>
          <w:color w:val="000000"/>
          <w:rtl/>
        </w:rPr>
        <w:t>.</w:t>
      </w:r>
    </w:p>
    <w:p w14:paraId="4F188BE1" w14:textId="77777777" w:rsidR="004B3D2B" w:rsidRPr="00B77010" w:rsidRDefault="004B3D2B" w:rsidP="00B77010">
      <w:pPr>
        <w:spacing w:line="360" w:lineRule="auto"/>
        <w:rPr>
          <w:rFonts w:ascii="David" w:hAnsi="David" w:cs="David"/>
          <w:color w:val="000000"/>
          <w:rtl/>
        </w:rPr>
      </w:pPr>
      <w:r w:rsidRPr="00B77010">
        <w:rPr>
          <w:rFonts w:ascii="David" w:hAnsi="David" w:cs="David"/>
          <w:color w:val="000000"/>
          <w:rtl/>
        </w:rPr>
        <w:t xml:space="preserve">(טו) כשהצטרפתי לקבוצת כדורסל מקצועי לא הכרתי את החוקים. אם כותבים 'אז, כשהצטרפתי לקבוצת כדורסל... ' אז ממלאת תפקיד של ציון זמן והמשפט נכון. </w:t>
      </w:r>
    </w:p>
    <w:p w14:paraId="32000BA2" w14:textId="77777777" w:rsidR="004B3D2B" w:rsidRPr="00B77010" w:rsidRDefault="004B3D2B" w:rsidP="00B77010">
      <w:pPr>
        <w:spacing w:line="360" w:lineRule="auto"/>
        <w:rPr>
          <w:rFonts w:ascii="David" w:hAnsi="David" w:cs="David"/>
          <w:rtl/>
        </w:rPr>
      </w:pPr>
      <w:r w:rsidRPr="00B77010">
        <w:rPr>
          <w:rFonts w:ascii="David" w:hAnsi="David" w:cs="David"/>
          <w:rtl/>
        </w:rPr>
        <w:t>(</w:t>
      </w:r>
      <w:proofErr w:type="spellStart"/>
      <w:r w:rsidRPr="00B77010">
        <w:rPr>
          <w:rFonts w:ascii="David" w:hAnsi="David" w:cs="David"/>
          <w:rtl/>
        </w:rPr>
        <w:t>טז</w:t>
      </w:r>
      <w:proofErr w:type="spellEnd"/>
      <w:r w:rsidRPr="00B77010">
        <w:rPr>
          <w:rFonts w:ascii="David" w:hAnsi="David" w:cs="David"/>
          <w:rtl/>
        </w:rPr>
        <w:t xml:space="preserve">) אל תכעס שלא באתי לפגישה.   </w:t>
      </w:r>
    </w:p>
    <w:p w14:paraId="13BFD1F0" w14:textId="77777777" w:rsidR="004B3D2B" w:rsidRPr="00B77010" w:rsidRDefault="004B3D2B" w:rsidP="00B77010">
      <w:pPr>
        <w:spacing w:line="360" w:lineRule="auto"/>
        <w:rPr>
          <w:rFonts w:ascii="David" w:hAnsi="David" w:cs="David"/>
          <w:rtl/>
        </w:rPr>
      </w:pPr>
      <w:r w:rsidRPr="00B77010">
        <w:rPr>
          <w:rFonts w:ascii="David" w:hAnsi="David" w:cs="David"/>
          <w:rtl/>
        </w:rPr>
        <w:t>(</w:t>
      </w:r>
      <w:proofErr w:type="spellStart"/>
      <w:r w:rsidRPr="00B77010">
        <w:rPr>
          <w:rFonts w:ascii="David" w:hAnsi="David" w:cs="David"/>
          <w:rtl/>
        </w:rPr>
        <w:t>יז</w:t>
      </w:r>
      <w:proofErr w:type="spellEnd"/>
      <w:r w:rsidRPr="00B77010">
        <w:rPr>
          <w:rFonts w:ascii="David" w:hAnsi="David" w:cs="David"/>
          <w:rtl/>
        </w:rPr>
        <w:t>) על מיותר. כך נמסר ממשרד החינוך. מוסרים דבר ולא מוסרים על דבר.</w:t>
      </w:r>
    </w:p>
    <w:p w14:paraId="5C2064AF" w14:textId="77777777" w:rsidR="004B3D2B" w:rsidRPr="00B77010" w:rsidRDefault="004B3D2B" w:rsidP="00B77010">
      <w:pPr>
        <w:spacing w:line="360" w:lineRule="auto"/>
        <w:rPr>
          <w:rFonts w:ascii="David" w:hAnsi="David" w:cs="David"/>
          <w:rtl/>
        </w:rPr>
      </w:pPr>
      <w:r w:rsidRPr="00B77010">
        <w:rPr>
          <w:rFonts w:ascii="David" w:hAnsi="David" w:cs="David"/>
          <w:rtl/>
        </w:rPr>
        <w:t>(</w:t>
      </w:r>
      <w:proofErr w:type="spellStart"/>
      <w:r w:rsidRPr="00B77010">
        <w:rPr>
          <w:rFonts w:ascii="David" w:hAnsi="David" w:cs="David"/>
          <w:rtl/>
        </w:rPr>
        <w:t>יח</w:t>
      </w:r>
      <w:proofErr w:type="spellEnd"/>
      <w:r w:rsidRPr="00B77010">
        <w:rPr>
          <w:rFonts w:ascii="David" w:hAnsi="David" w:cs="David"/>
          <w:rtl/>
        </w:rPr>
        <w:t xml:space="preserve">) סבא הבטיח לי שאם הציונים בתעודה שלי יהיו טובים ניסע יחד לחו"ל. </w:t>
      </w:r>
    </w:p>
    <w:p w14:paraId="48E7CB08" w14:textId="77777777" w:rsidR="004B3D2B" w:rsidRPr="00B77010" w:rsidRDefault="004B3D2B" w:rsidP="00B77010">
      <w:pPr>
        <w:spacing w:line="360" w:lineRule="auto"/>
        <w:rPr>
          <w:rFonts w:ascii="David" w:hAnsi="David" w:cs="David"/>
          <w:rtl/>
        </w:rPr>
      </w:pPr>
      <w:r w:rsidRPr="00B77010">
        <w:rPr>
          <w:rFonts w:ascii="David" w:hAnsi="David" w:cs="David"/>
          <w:rtl/>
        </w:rPr>
        <w:t>(</w:t>
      </w:r>
      <w:proofErr w:type="spellStart"/>
      <w:r w:rsidRPr="00B77010">
        <w:rPr>
          <w:rFonts w:ascii="David" w:hAnsi="David" w:cs="David"/>
          <w:rtl/>
        </w:rPr>
        <w:t>יט</w:t>
      </w:r>
      <w:proofErr w:type="spellEnd"/>
      <w:r w:rsidRPr="00B77010">
        <w:rPr>
          <w:rFonts w:ascii="David" w:hAnsi="David" w:cs="David"/>
          <w:rtl/>
        </w:rPr>
        <w:t>) מטולה רחוקה ממש. איך יכול להיות שהגעתם לשם מהר כל כך</w:t>
      </w:r>
      <w:r w:rsidRPr="00B77010">
        <w:rPr>
          <w:rFonts w:ascii="David" w:hAnsi="David" w:cs="David" w:hint="cs"/>
          <w:rtl/>
        </w:rPr>
        <w:t>?</w:t>
      </w:r>
    </w:p>
    <w:p w14:paraId="65235787" w14:textId="77777777" w:rsidR="004B3D2B" w:rsidRPr="00B77010" w:rsidRDefault="004B3D2B" w:rsidP="00B77010">
      <w:pPr>
        <w:spacing w:line="360" w:lineRule="auto"/>
        <w:rPr>
          <w:rFonts w:ascii="David" w:hAnsi="David" w:cs="David"/>
          <w:rtl/>
        </w:rPr>
      </w:pPr>
      <w:r w:rsidRPr="00B77010">
        <w:rPr>
          <w:rFonts w:ascii="David" w:hAnsi="David" w:cs="David" w:hint="cs"/>
          <w:rtl/>
        </w:rPr>
        <w:t>(</w:t>
      </w:r>
      <w:r w:rsidRPr="00B77010">
        <w:rPr>
          <w:rFonts w:ascii="David" w:hAnsi="David" w:cs="David"/>
          <w:rtl/>
        </w:rPr>
        <w:t xml:space="preserve">כ) אל תצטער שהטיול נדחה.  </w:t>
      </w:r>
    </w:p>
    <w:p w14:paraId="6136535B" w14:textId="7C28A3D2" w:rsidR="004B3D2B" w:rsidRPr="00B77010" w:rsidRDefault="004B3D2B" w:rsidP="00B77010">
      <w:pPr>
        <w:spacing w:line="360" w:lineRule="auto"/>
        <w:rPr>
          <w:rFonts w:ascii="David" w:hAnsi="David" w:cs="David"/>
          <w:rtl/>
        </w:rPr>
      </w:pPr>
      <w:r w:rsidRPr="00B77010">
        <w:rPr>
          <w:rFonts w:ascii="David" w:hAnsi="David" w:cs="David"/>
          <w:rtl/>
        </w:rPr>
        <w:lastRenderedPageBreak/>
        <w:t>(</w:t>
      </w:r>
      <w:proofErr w:type="spellStart"/>
      <w:r w:rsidRPr="00B77010">
        <w:rPr>
          <w:rFonts w:ascii="David" w:hAnsi="David" w:cs="David"/>
          <w:rtl/>
        </w:rPr>
        <w:t>כא</w:t>
      </w:r>
      <w:proofErr w:type="spellEnd"/>
      <w:r w:rsidRPr="00B77010">
        <w:rPr>
          <w:rFonts w:ascii="David" w:hAnsi="David" w:cs="David"/>
          <w:rtl/>
        </w:rPr>
        <w:t>) ההורים שלי ארגנו את ביקורו של החבר שלי אצלי בפורים</w:t>
      </w:r>
      <w:r w:rsidRPr="00B77010">
        <w:rPr>
          <w:rFonts w:ascii="David" w:hAnsi="David" w:cs="David" w:hint="cs"/>
          <w:rtl/>
        </w:rPr>
        <w:t>.</w:t>
      </w:r>
    </w:p>
    <w:p w14:paraId="43DCCC6E" w14:textId="77777777" w:rsidR="004B3D2B" w:rsidRPr="00B77010" w:rsidRDefault="004B3D2B" w:rsidP="00B77010">
      <w:pPr>
        <w:spacing w:line="360" w:lineRule="auto"/>
        <w:rPr>
          <w:rFonts w:ascii="David" w:hAnsi="David" w:cs="David"/>
          <w:rtl/>
        </w:rPr>
      </w:pPr>
      <w:r w:rsidRPr="00B77010">
        <w:rPr>
          <w:rFonts w:ascii="David" w:hAnsi="David" w:cs="David"/>
          <w:rtl/>
        </w:rPr>
        <w:t>(</w:t>
      </w:r>
      <w:proofErr w:type="spellStart"/>
      <w:r w:rsidRPr="00B77010">
        <w:rPr>
          <w:rFonts w:ascii="David" w:hAnsi="David" w:cs="David"/>
          <w:rtl/>
        </w:rPr>
        <w:t>כב</w:t>
      </w:r>
      <w:proofErr w:type="spellEnd"/>
      <w:r w:rsidRPr="00B77010">
        <w:rPr>
          <w:rFonts w:ascii="David" w:hAnsi="David" w:cs="David"/>
          <w:rtl/>
        </w:rPr>
        <w:t xml:space="preserve">) אם לא ירד גשם ניסע לטיול.   </w:t>
      </w:r>
    </w:p>
    <w:p w14:paraId="2A8E5815" w14:textId="77777777" w:rsidR="004B3D2B" w:rsidRPr="00B77010" w:rsidRDefault="004B3D2B" w:rsidP="00B77010">
      <w:pPr>
        <w:spacing w:line="360" w:lineRule="auto"/>
        <w:rPr>
          <w:rFonts w:ascii="David" w:hAnsi="David" w:cs="David"/>
          <w:rtl/>
        </w:rPr>
      </w:pPr>
      <w:r w:rsidRPr="00B77010">
        <w:rPr>
          <w:rFonts w:ascii="David" w:hAnsi="David" w:cs="David"/>
          <w:rtl/>
        </w:rPr>
        <w:t>(</w:t>
      </w:r>
      <w:proofErr w:type="spellStart"/>
      <w:r w:rsidRPr="00B77010">
        <w:rPr>
          <w:rFonts w:ascii="David" w:hAnsi="David" w:cs="David"/>
          <w:rtl/>
        </w:rPr>
        <w:t>כג</w:t>
      </w:r>
      <w:proofErr w:type="spellEnd"/>
      <w:r w:rsidRPr="00B77010">
        <w:rPr>
          <w:rFonts w:ascii="David" w:hAnsi="David" w:cs="David"/>
          <w:rtl/>
        </w:rPr>
        <w:t>) צאו החוצה! ושלא תעזו לחזור</w:t>
      </w:r>
      <w:r w:rsidRPr="00B77010">
        <w:rPr>
          <w:rFonts w:ascii="David" w:hAnsi="David" w:cs="David" w:hint="cs"/>
          <w:rtl/>
        </w:rPr>
        <w:t xml:space="preserve">!  </w:t>
      </w:r>
      <w:r w:rsidRPr="00B77010">
        <w:rPr>
          <w:rFonts w:ascii="David" w:hAnsi="David" w:cs="David"/>
          <w:rtl/>
        </w:rPr>
        <w:t>לחזור = לבוא שוב</w:t>
      </w:r>
    </w:p>
    <w:p w14:paraId="61E0505B" w14:textId="77777777" w:rsidR="004B3D2B" w:rsidRPr="00B77010" w:rsidRDefault="004B3D2B" w:rsidP="00B77010">
      <w:pPr>
        <w:spacing w:line="360" w:lineRule="auto"/>
        <w:rPr>
          <w:rFonts w:ascii="David" w:hAnsi="David" w:cs="David"/>
          <w:rtl/>
        </w:rPr>
      </w:pPr>
      <w:r w:rsidRPr="00B77010">
        <w:rPr>
          <w:rFonts w:ascii="David" w:hAnsi="David" w:cs="David"/>
          <w:rtl/>
        </w:rPr>
        <w:t xml:space="preserve">(כד) ומכאן אני מחזיר את השידור אל האולפן. </w:t>
      </w:r>
    </w:p>
    <w:p w14:paraId="452927A4" w14:textId="568FC334" w:rsidR="00DE61EA" w:rsidRPr="00B77010" w:rsidRDefault="004B3D2B" w:rsidP="00B77010">
      <w:pPr>
        <w:spacing w:line="360" w:lineRule="auto"/>
        <w:rPr>
          <w:rFonts w:ascii="David" w:hAnsi="David" w:cs="David"/>
        </w:rPr>
      </w:pPr>
      <w:r w:rsidRPr="00B77010">
        <w:rPr>
          <w:rFonts w:ascii="David" w:hAnsi="David" w:cs="David"/>
          <w:rtl/>
        </w:rPr>
        <w:t>(כה) ידע רפואי רב מביא להצלחה של 90% מההשתלות.</w:t>
      </w:r>
      <w:r w:rsidR="00DE61EA" w:rsidRPr="00B77010">
        <w:rPr>
          <w:rFonts w:ascii="David" w:hAnsi="David" w:cs="David" w:hint="cs"/>
          <w:rtl/>
        </w:rPr>
        <w:t xml:space="preserve">    </w:t>
      </w:r>
      <w:r w:rsidR="00DE61EA" w:rsidRPr="00B77010">
        <w:rPr>
          <w:rFonts w:ascii="David" w:hAnsi="David" w:cs="David"/>
          <w:rtl/>
        </w:rPr>
        <w:t xml:space="preserve">      </w:t>
      </w:r>
    </w:p>
    <w:p w14:paraId="56E2A29B" w14:textId="444C099F" w:rsidR="00DE61EA" w:rsidRPr="00B77010" w:rsidRDefault="00DE61EA" w:rsidP="00B77010">
      <w:pPr>
        <w:spacing w:line="360" w:lineRule="auto"/>
        <w:rPr>
          <w:rFonts w:ascii="David" w:hAnsi="David" w:cs="David"/>
        </w:rPr>
      </w:pPr>
      <w:r w:rsidRPr="00B77010">
        <w:rPr>
          <w:rFonts w:ascii="David" w:hAnsi="David" w:cs="David"/>
          <w:rtl/>
        </w:rPr>
        <w:t xml:space="preserve">     </w:t>
      </w:r>
      <w:r w:rsidRPr="00B77010">
        <w:rPr>
          <w:rFonts w:ascii="David" w:hAnsi="David" w:cs="David" w:hint="cs"/>
          <w:rtl/>
        </w:rPr>
        <w:t xml:space="preserve">   או: </w:t>
      </w:r>
      <w:r w:rsidRPr="00B77010">
        <w:rPr>
          <w:rFonts w:ascii="David" w:hAnsi="David" w:cs="David"/>
          <w:rtl/>
        </w:rPr>
        <w:t>בזכות הידע הרפואי שהצטבר 90% מההשתלות מצליחות.</w:t>
      </w:r>
    </w:p>
    <w:p w14:paraId="07B792E5" w14:textId="341A02B6" w:rsidR="007C3A9F" w:rsidRPr="00B77010" w:rsidRDefault="007C3A9F" w:rsidP="00B77010">
      <w:pPr>
        <w:pStyle w:val="a9"/>
        <w:spacing w:before="100" w:beforeAutospacing="1" w:after="100" w:afterAutospacing="1" w:line="360" w:lineRule="auto"/>
        <w:ind w:left="270"/>
        <w:rPr>
          <w:rFonts w:ascii="David" w:hAnsi="David" w:cs="David"/>
        </w:rPr>
      </w:pPr>
      <w:proofErr w:type="spellStart"/>
      <w:r w:rsidRPr="00B77010">
        <w:rPr>
          <w:rFonts w:ascii="David" w:hAnsi="David" w:cs="David"/>
          <w:rtl/>
        </w:rPr>
        <w:t>כו</w:t>
      </w:r>
      <w:proofErr w:type="spellEnd"/>
      <w:r w:rsidRPr="00B77010">
        <w:rPr>
          <w:rFonts w:ascii="David" w:hAnsi="David" w:cs="David"/>
          <w:rtl/>
        </w:rPr>
        <w:t xml:space="preserve">) התאכזבתי ממספר המצביעים הקטן בבחירות לעיריית ירושלים </w:t>
      </w:r>
      <w:r w:rsidRPr="00B77010">
        <w:rPr>
          <w:rFonts w:ascii="David" w:hAnsi="David" w:cs="David"/>
          <w:i/>
          <w:iCs/>
          <w:rtl/>
        </w:rPr>
        <w:t xml:space="preserve">או </w:t>
      </w:r>
      <w:r w:rsidRPr="00B77010">
        <w:rPr>
          <w:rFonts w:ascii="David" w:hAnsi="David" w:cs="David"/>
          <w:rtl/>
        </w:rPr>
        <w:t>התאכזבתי שרבים לא הצביעו...</w:t>
      </w:r>
    </w:p>
    <w:p w14:paraId="6D6625E6" w14:textId="77777777" w:rsidR="007C3A9F" w:rsidRPr="00B77010" w:rsidRDefault="007C3A9F" w:rsidP="00B77010">
      <w:pPr>
        <w:pStyle w:val="a9"/>
        <w:spacing w:before="100" w:beforeAutospacing="1" w:after="100" w:afterAutospacing="1" w:line="360" w:lineRule="auto"/>
        <w:ind w:left="270"/>
        <w:rPr>
          <w:rFonts w:ascii="David" w:hAnsi="David" w:cs="David"/>
          <w:rtl/>
        </w:rPr>
      </w:pPr>
      <w:r w:rsidRPr="00B77010">
        <w:rPr>
          <w:rFonts w:ascii="David" w:hAnsi="David" w:cs="David"/>
          <w:rtl/>
        </w:rPr>
        <w:t>(</w:t>
      </w:r>
      <w:proofErr w:type="spellStart"/>
      <w:r w:rsidRPr="00B77010">
        <w:rPr>
          <w:rFonts w:ascii="David" w:hAnsi="David" w:cs="David"/>
          <w:rtl/>
        </w:rPr>
        <w:t>כז</w:t>
      </w:r>
      <w:proofErr w:type="spellEnd"/>
      <w:r w:rsidRPr="00B77010">
        <w:rPr>
          <w:rFonts w:ascii="David" w:hAnsi="David" w:cs="David"/>
          <w:rtl/>
        </w:rPr>
        <w:t>) אנו גאים שהמועדון...</w:t>
      </w:r>
    </w:p>
    <w:p w14:paraId="72EA38AB" w14:textId="77777777" w:rsidR="007C3A9F" w:rsidRPr="00B77010" w:rsidRDefault="007C3A9F" w:rsidP="00B77010">
      <w:pPr>
        <w:pStyle w:val="a9"/>
        <w:spacing w:before="100" w:beforeAutospacing="1" w:after="100" w:afterAutospacing="1" w:line="360" w:lineRule="auto"/>
        <w:ind w:left="270"/>
        <w:rPr>
          <w:rFonts w:ascii="David" w:hAnsi="David" w:cs="David"/>
        </w:rPr>
      </w:pPr>
      <w:r w:rsidRPr="00B77010">
        <w:rPr>
          <w:rFonts w:ascii="David" w:hAnsi="David" w:cs="David"/>
          <w:rtl/>
        </w:rPr>
        <w:t>(</w:t>
      </w:r>
      <w:proofErr w:type="spellStart"/>
      <w:r w:rsidRPr="00B77010">
        <w:rPr>
          <w:rFonts w:ascii="David" w:hAnsi="David" w:cs="David"/>
          <w:rtl/>
        </w:rPr>
        <w:t>כח</w:t>
      </w:r>
      <w:proofErr w:type="spellEnd"/>
      <w:r w:rsidRPr="00B77010">
        <w:rPr>
          <w:rFonts w:ascii="David" w:hAnsi="David" w:cs="David"/>
          <w:rtl/>
        </w:rPr>
        <w:t>) היה ברור ש...</w:t>
      </w:r>
    </w:p>
    <w:p w14:paraId="61784779" w14:textId="5932B523" w:rsidR="007C3A9F" w:rsidRPr="00B77010" w:rsidRDefault="007C3A9F" w:rsidP="00B77010">
      <w:pPr>
        <w:pStyle w:val="a9"/>
        <w:spacing w:before="100" w:beforeAutospacing="1" w:after="100" w:afterAutospacing="1" w:line="360" w:lineRule="auto"/>
        <w:ind w:left="270"/>
        <w:rPr>
          <w:rFonts w:ascii="David" w:hAnsi="David" w:cs="David"/>
          <w:rtl/>
        </w:rPr>
      </w:pPr>
      <w:r w:rsidRPr="00B77010">
        <w:rPr>
          <w:rFonts w:ascii="David" w:hAnsi="David" w:cs="David"/>
          <w:rtl/>
        </w:rPr>
        <w:t>(</w:t>
      </w:r>
      <w:proofErr w:type="spellStart"/>
      <w:r w:rsidRPr="00B77010">
        <w:rPr>
          <w:rFonts w:ascii="David" w:hAnsi="David" w:cs="David"/>
          <w:rtl/>
        </w:rPr>
        <w:t>כ</w:t>
      </w:r>
      <w:r w:rsidRPr="00B77010">
        <w:rPr>
          <w:rFonts w:ascii="David" w:hAnsi="David" w:cs="David" w:hint="cs"/>
          <w:rtl/>
        </w:rPr>
        <w:t>ט</w:t>
      </w:r>
      <w:proofErr w:type="spellEnd"/>
      <w:r w:rsidRPr="00B77010">
        <w:rPr>
          <w:rFonts w:ascii="David" w:hAnsi="David" w:cs="David"/>
          <w:rtl/>
        </w:rPr>
        <w:t>) תושבי הכפר קובלים על שתמיד מקפחים אותם בניגוד לחוק. קובלים על  מילת יחס מוצרכת, קובלים על משהו.</w:t>
      </w:r>
    </w:p>
    <w:p w14:paraId="7B12DE66" w14:textId="6BEE5C62" w:rsidR="007C3A9F" w:rsidRPr="00B77010" w:rsidRDefault="007C3A9F" w:rsidP="00B77010">
      <w:pPr>
        <w:pStyle w:val="a9"/>
        <w:spacing w:before="100" w:beforeAutospacing="1" w:after="100" w:afterAutospacing="1" w:line="360" w:lineRule="auto"/>
        <w:ind w:left="270"/>
        <w:rPr>
          <w:rFonts w:ascii="David" w:hAnsi="David" w:cs="David"/>
          <w:rtl/>
        </w:rPr>
      </w:pPr>
      <w:r w:rsidRPr="00B77010">
        <w:rPr>
          <w:rFonts w:ascii="David" w:hAnsi="David" w:cs="David"/>
          <w:rtl/>
        </w:rPr>
        <w:t xml:space="preserve">(ל) איזה דבר? מילה חסרת משמעות במשפט הזה. </w:t>
      </w:r>
      <w:r w:rsidRPr="00B77010">
        <w:rPr>
          <w:rFonts w:ascii="David" w:hAnsi="David" w:cs="David" w:hint="cs"/>
          <w:rtl/>
        </w:rPr>
        <w:t xml:space="preserve">הרי ההצעה תתקבל או לא תתקבל ולא הדבר. </w:t>
      </w:r>
      <w:r w:rsidRPr="00B77010">
        <w:rPr>
          <w:rFonts w:ascii="David" w:hAnsi="David" w:cs="David"/>
          <w:rtl/>
        </w:rPr>
        <w:t xml:space="preserve">אם תתקבל הצעתו של היושב ראש תהיה סערת רוחות בוועידה. </w:t>
      </w:r>
      <w:r w:rsidRPr="00B77010">
        <w:rPr>
          <w:rFonts w:ascii="David" w:hAnsi="David" w:cs="David"/>
          <w:i/>
          <w:iCs/>
          <w:rtl/>
        </w:rPr>
        <w:t>או:</w:t>
      </w:r>
      <w:r w:rsidRPr="00B77010">
        <w:rPr>
          <w:rFonts w:ascii="David" w:hAnsi="David" w:cs="David"/>
          <w:rtl/>
        </w:rPr>
        <w:t xml:space="preserve">  קבלתה של הצעת היושב ראש תגרום... תביא לידי סערת רוחות  בוועדה. </w:t>
      </w:r>
    </w:p>
    <w:p w14:paraId="3DBBF860" w14:textId="3F20A79B" w:rsidR="007C3A9F" w:rsidRPr="00B77010" w:rsidRDefault="007C3A9F" w:rsidP="00B77010">
      <w:pPr>
        <w:pStyle w:val="a9"/>
        <w:spacing w:before="100" w:beforeAutospacing="1" w:after="100" w:afterAutospacing="1" w:line="360" w:lineRule="auto"/>
        <w:ind w:left="270"/>
        <w:rPr>
          <w:rFonts w:ascii="David" w:hAnsi="David" w:cs="David"/>
        </w:rPr>
      </w:pPr>
      <w:r w:rsidRPr="00B77010">
        <w:rPr>
          <w:rFonts w:ascii="David" w:hAnsi="David" w:cs="David" w:hint="cs"/>
          <w:rtl/>
        </w:rPr>
        <w:t>(</w:t>
      </w:r>
      <w:r w:rsidRPr="00B77010">
        <w:rPr>
          <w:rFonts w:ascii="David" w:hAnsi="David" w:cs="David"/>
          <w:rtl/>
        </w:rPr>
        <w:t xml:space="preserve">לא) אין כל אישור שמחירי הדלק ירדו, </w:t>
      </w:r>
      <w:r w:rsidRPr="00B77010">
        <w:rPr>
          <w:rFonts w:ascii="David" w:hAnsi="David" w:cs="David"/>
          <w:i/>
          <w:iCs/>
          <w:rtl/>
        </w:rPr>
        <w:t xml:space="preserve">או </w:t>
      </w:r>
      <w:r w:rsidRPr="00B77010">
        <w:rPr>
          <w:rFonts w:ascii="David" w:hAnsi="David" w:cs="David"/>
          <w:rtl/>
        </w:rPr>
        <w:t xml:space="preserve">אין כל אישור על הורדת מחירי הדלק. </w:t>
      </w:r>
    </w:p>
    <w:p w14:paraId="1A744030" w14:textId="77777777" w:rsidR="00543128" w:rsidRPr="00B77010" w:rsidRDefault="007C3A9F" w:rsidP="00B77010">
      <w:pPr>
        <w:pStyle w:val="a9"/>
        <w:spacing w:before="100" w:beforeAutospacing="1" w:after="100" w:afterAutospacing="1" w:line="360" w:lineRule="auto"/>
        <w:ind w:left="270"/>
        <w:rPr>
          <w:rFonts w:ascii="David" w:hAnsi="David" w:cs="David"/>
          <w:rtl/>
        </w:rPr>
      </w:pPr>
      <w:r w:rsidRPr="00B77010">
        <w:rPr>
          <w:rFonts w:ascii="David" w:hAnsi="David" w:cs="David"/>
          <w:rtl/>
        </w:rPr>
        <w:t xml:space="preserve">(לב) הנתונים מצביעים על היותן של מחצית מהדירות ריקות.  </w:t>
      </w:r>
      <w:r w:rsidRPr="00B77010">
        <w:rPr>
          <w:rFonts w:ascii="David" w:hAnsi="David" w:cs="David"/>
          <w:i/>
          <w:iCs/>
          <w:rtl/>
        </w:rPr>
        <w:t>או</w:t>
      </w:r>
      <w:r w:rsidRPr="00B77010">
        <w:rPr>
          <w:rFonts w:ascii="David" w:hAnsi="David" w:cs="David"/>
          <w:rtl/>
        </w:rPr>
        <w:t xml:space="preserve"> הנתונים מראים שמחצית מן הדירות ריקות.</w:t>
      </w:r>
    </w:p>
    <w:p w14:paraId="246D21AA" w14:textId="4599057C" w:rsidR="00543128" w:rsidRPr="00B77010" w:rsidRDefault="00543128" w:rsidP="00B77010">
      <w:pPr>
        <w:pStyle w:val="a9"/>
        <w:spacing w:before="100" w:beforeAutospacing="1" w:after="100" w:afterAutospacing="1" w:line="360" w:lineRule="auto"/>
        <w:ind w:left="270"/>
        <w:rPr>
          <w:rFonts w:ascii="David" w:hAnsi="David" w:cs="David"/>
          <w:rtl/>
        </w:rPr>
      </w:pPr>
      <w:r w:rsidRPr="00B77010">
        <w:rPr>
          <w:rFonts w:ascii="David" w:hAnsi="David" w:cs="David" w:hint="cs"/>
          <w:rtl/>
        </w:rPr>
        <w:t xml:space="preserve">(לג) </w:t>
      </w:r>
      <w:r w:rsidRPr="00B77010">
        <w:rPr>
          <w:rFonts w:ascii="David" w:hAnsi="David" w:cs="David"/>
          <w:rtl/>
        </w:rPr>
        <w:t xml:space="preserve">מה עוד אפשר להאט חוץ ממהירות? </w:t>
      </w:r>
      <w:r w:rsidRPr="00B77010">
        <w:rPr>
          <w:rFonts w:ascii="David" w:hAnsi="David" w:cs="David" w:hint="cs"/>
          <w:rtl/>
        </w:rPr>
        <w:t xml:space="preserve">המשטרה דורשת מן הנהגים </w:t>
      </w:r>
      <w:r w:rsidRPr="00B77010">
        <w:rPr>
          <w:rFonts w:ascii="David" w:hAnsi="David" w:cs="David"/>
          <w:rtl/>
        </w:rPr>
        <w:t>להאט את נסיעתם.</w:t>
      </w:r>
    </w:p>
    <w:p w14:paraId="6BAB4690" w14:textId="77777777" w:rsidR="007C3A9F" w:rsidRPr="00B77010" w:rsidRDefault="007C3A9F" w:rsidP="00B77010">
      <w:pPr>
        <w:pStyle w:val="a9"/>
        <w:spacing w:before="100" w:beforeAutospacing="1" w:after="100" w:afterAutospacing="1" w:line="360" w:lineRule="auto"/>
        <w:ind w:left="270"/>
        <w:rPr>
          <w:rFonts w:ascii="David" w:hAnsi="David" w:cs="David"/>
          <w:rtl/>
        </w:rPr>
      </w:pPr>
    </w:p>
    <w:p w14:paraId="2FBE0371" w14:textId="77777777" w:rsidR="005B6899" w:rsidRPr="00B77010" w:rsidRDefault="005B6899" w:rsidP="00B77010">
      <w:pPr>
        <w:pStyle w:val="a9"/>
        <w:spacing w:before="100" w:beforeAutospacing="1" w:after="100" w:afterAutospacing="1" w:line="360" w:lineRule="auto"/>
        <w:ind w:left="270"/>
        <w:rPr>
          <w:rFonts w:ascii="David" w:hAnsi="David" w:cs="David"/>
          <w:rtl/>
        </w:rPr>
      </w:pPr>
    </w:p>
    <w:p w14:paraId="4417C593" w14:textId="77777777" w:rsidR="005B6899" w:rsidRDefault="005B6899" w:rsidP="005B6899">
      <w:pPr>
        <w:spacing w:line="360" w:lineRule="auto"/>
        <w:rPr>
          <w:rFonts w:ascii="David" w:hAnsi="David" w:cs="David"/>
          <w:b/>
          <w:bCs/>
          <w:sz w:val="28"/>
          <w:szCs w:val="28"/>
        </w:rPr>
      </w:pPr>
      <w:r>
        <w:rPr>
          <w:rFonts w:ascii="David" w:hAnsi="David" w:cs="David"/>
          <w:b/>
          <w:bCs/>
          <w:sz w:val="28"/>
          <w:szCs w:val="28"/>
          <w:rtl/>
        </w:rPr>
        <w:t>ג. מקומן של המילים 'גם' ו'רק' במשפט</w:t>
      </w:r>
    </w:p>
    <w:p w14:paraId="0D823B00" w14:textId="77777777" w:rsidR="005B6899" w:rsidRDefault="005B6899" w:rsidP="005B6899">
      <w:pPr>
        <w:spacing w:line="360" w:lineRule="auto"/>
        <w:rPr>
          <w:rFonts w:ascii="David" w:hAnsi="David" w:cs="David"/>
          <w:b/>
          <w:bCs/>
          <w:sz w:val="28"/>
          <w:szCs w:val="28"/>
        </w:rPr>
      </w:pPr>
    </w:p>
    <w:p w14:paraId="581E2206" w14:textId="77777777" w:rsidR="005B6899" w:rsidRDefault="005B6899" w:rsidP="005B6899">
      <w:pPr>
        <w:pStyle w:val="GLYPH20"/>
        <w:pBdr>
          <w:top w:val="dotDash" w:sz="4" w:space="1" w:color="auto"/>
          <w:left w:val="dotDash" w:sz="4" w:space="4" w:color="auto"/>
          <w:bottom w:val="dotDash" w:sz="4" w:space="1" w:color="auto"/>
          <w:right w:val="dotDash"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bidi/>
        <w:spacing w:line="360" w:lineRule="auto"/>
        <w:rPr>
          <w:rFonts w:cs="Arial"/>
          <w:b/>
          <w:bCs/>
          <w:rtl/>
        </w:rPr>
      </w:pPr>
      <w:r>
        <w:rPr>
          <w:rFonts w:cs="Arial" w:hint="cs"/>
          <w:rtl/>
        </w:rPr>
        <w:t xml:space="preserve">         </w:t>
      </w:r>
      <w:r>
        <w:rPr>
          <w:rFonts w:cs="Arial"/>
        </w:rPr>
        <w:t xml:space="preserve">                                                                      </w:t>
      </w:r>
      <w:r>
        <w:rPr>
          <w:rFonts w:cs="Arial" w:hint="eastAsia"/>
          <w:b/>
          <w:bCs/>
          <w:rtl/>
          <w:rPrChange w:id="0" w:author="Unknown" w:date="2006-05-05T00:13:00Z">
            <w:rPr>
              <w:rFonts w:cs="Arial" w:hint="eastAsia"/>
              <w:rtl/>
            </w:rPr>
          </w:rPrChange>
        </w:rPr>
        <w:t>גם</w:t>
      </w:r>
      <w:r>
        <w:rPr>
          <w:rFonts w:cs="Arial"/>
          <w:b/>
          <w:bCs/>
          <w:rtl/>
          <w:rPrChange w:id="1" w:author="Unknown" w:date="2006-05-05T00:13:00Z">
            <w:rPr>
              <w:rFonts w:cs="Arial"/>
              <w:rtl/>
            </w:rPr>
          </w:rPrChange>
        </w:rPr>
        <w:t xml:space="preserve"> </w:t>
      </w:r>
      <w:proofErr w:type="spellStart"/>
      <w:r>
        <w:rPr>
          <w:rFonts w:cs="Arial" w:hint="eastAsia"/>
          <w:b/>
          <w:bCs/>
          <w:rtl/>
          <w:rPrChange w:id="2" w:author="Unknown" w:date="2006-05-05T00:13:00Z">
            <w:rPr>
              <w:rFonts w:cs="Arial" w:hint="eastAsia"/>
              <w:rtl/>
            </w:rPr>
          </w:rPrChange>
        </w:rPr>
        <w:t>גמי</w:t>
      </w:r>
      <w:proofErr w:type="spellEnd"/>
      <w:r>
        <w:rPr>
          <w:rFonts w:cs="Arial"/>
          <w:b/>
          <w:bCs/>
          <w:rtl/>
          <w:rPrChange w:id="3" w:author="Unknown" w:date="2006-05-05T00:13:00Z">
            <w:rPr>
              <w:rFonts w:cs="Arial"/>
              <w:rtl/>
            </w:rPr>
          </w:rPrChange>
        </w:rPr>
        <w:t xml:space="preserve"> </w:t>
      </w:r>
    </w:p>
    <w:p w14:paraId="170C34C5" w14:textId="77777777" w:rsidR="005B6899" w:rsidRDefault="005B6899" w:rsidP="005B6899">
      <w:pPr>
        <w:pStyle w:val="GLYPH20"/>
        <w:pBdr>
          <w:top w:val="dotDash" w:sz="4" w:space="1" w:color="auto"/>
          <w:left w:val="dotDash" w:sz="4" w:space="4" w:color="auto"/>
          <w:bottom w:val="dotDash" w:sz="4" w:space="1" w:color="auto"/>
          <w:right w:val="dotDash"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bidi/>
        <w:spacing w:line="360" w:lineRule="auto"/>
        <w:rPr>
          <w:rFonts w:cs="Arial"/>
        </w:rPr>
      </w:pPr>
      <w:r>
        <w:rPr>
          <w:rFonts w:cs="Arial" w:hint="cs"/>
          <w:rtl/>
        </w:rPr>
        <w:t xml:space="preserve">על  מדפי  חנויות  הספרים מצאנו ספר הדרכה להורים, ושמו: אני, אמא והמורה גם. הבנו </w:t>
      </w:r>
    </w:p>
    <w:p w14:paraId="4A513552" w14:textId="77777777" w:rsidR="005B6899" w:rsidRDefault="005B6899" w:rsidP="005B6899">
      <w:pPr>
        <w:pStyle w:val="GLYPH20"/>
        <w:pBdr>
          <w:top w:val="dotDash" w:sz="4" w:space="1" w:color="auto"/>
          <w:left w:val="dotDash" w:sz="4" w:space="4" w:color="auto"/>
          <w:bottom w:val="dotDash" w:sz="4" w:space="1" w:color="auto"/>
          <w:right w:val="dotDash"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bidi/>
        <w:spacing w:line="360" w:lineRule="auto"/>
        <w:rPr>
          <w:rFonts w:cs="Arial"/>
        </w:rPr>
      </w:pPr>
      <w:r>
        <w:rPr>
          <w:rFonts w:cs="Arial" w:hint="cs"/>
          <w:rtl/>
        </w:rPr>
        <w:t xml:space="preserve">לליבם  של  הכותבים  שביקשו  לדבר  אל  לב  ההורים  בלשון ילדיהם. הבנו את מניעיהם </w:t>
      </w:r>
    </w:p>
    <w:p w14:paraId="287756C5" w14:textId="77777777" w:rsidR="005B6899" w:rsidRDefault="005B6899" w:rsidP="005B6899">
      <w:pPr>
        <w:pStyle w:val="GLYPH20"/>
        <w:pBdr>
          <w:top w:val="dotDash" w:sz="4" w:space="1" w:color="auto"/>
          <w:left w:val="dotDash" w:sz="4" w:space="4" w:color="auto"/>
          <w:bottom w:val="dotDash" w:sz="4" w:space="1" w:color="auto"/>
          <w:right w:val="dotDash"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bidi/>
        <w:spacing w:line="360" w:lineRule="auto"/>
        <w:rPr>
          <w:rFonts w:cs="Arial"/>
        </w:rPr>
      </w:pPr>
      <w:r>
        <w:rPr>
          <w:rFonts w:cs="Arial" w:hint="cs"/>
          <w:rtl/>
        </w:rPr>
        <w:t xml:space="preserve">המסחריים,  ואף-על-פי  כן,  התקשינו  לקבל.  מפני  ש'גם'  בסוף  המשפט, אחרי המילה </w:t>
      </w:r>
    </w:p>
    <w:p w14:paraId="05487E17" w14:textId="77777777" w:rsidR="005B6899" w:rsidRDefault="005B6899" w:rsidP="005B6899">
      <w:pPr>
        <w:pStyle w:val="GLYPH20"/>
        <w:pBdr>
          <w:top w:val="dotDash" w:sz="4" w:space="1" w:color="auto"/>
          <w:left w:val="dotDash" w:sz="4" w:space="4" w:color="auto"/>
          <w:bottom w:val="dotDash" w:sz="4" w:space="1" w:color="auto"/>
          <w:right w:val="dotDash"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bidi/>
        <w:spacing w:line="360" w:lineRule="auto"/>
        <w:rPr>
          <w:rFonts w:cs="Arial"/>
        </w:rPr>
      </w:pPr>
      <w:r>
        <w:rPr>
          <w:rFonts w:cs="Arial" w:hint="cs"/>
          <w:rtl/>
        </w:rPr>
        <w:t xml:space="preserve">שאליה היא  שייכת, נחשבת  לשיבוש  בעברית,  וגם  הילדים  שמדברים כך נדרשים בעת </w:t>
      </w:r>
    </w:p>
    <w:p w14:paraId="4919E683" w14:textId="77777777" w:rsidR="005B6899" w:rsidRDefault="005B6899" w:rsidP="005B6899">
      <w:pPr>
        <w:pStyle w:val="GLYPH20"/>
        <w:pBdr>
          <w:top w:val="dotDash" w:sz="4" w:space="1" w:color="auto"/>
          <w:left w:val="dotDash" w:sz="4" w:space="4" w:color="auto"/>
          <w:bottom w:val="dotDash" w:sz="4" w:space="1" w:color="auto"/>
          <w:right w:val="dotDash"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bidi/>
        <w:spacing w:line="360" w:lineRule="auto"/>
        <w:rPr>
          <w:rFonts w:cs="Arial"/>
        </w:rPr>
      </w:pPr>
      <w:r>
        <w:rPr>
          <w:rFonts w:cs="Arial" w:hint="cs"/>
          <w:rtl/>
        </w:rPr>
        <w:t xml:space="preserve">לימודיהם  בבית-הספר  לאמץ  להם  את  הניסוח המתוקן: גם אני, ולא: "אני גם". אכלתי </w:t>
      </w:r>
    </w:p>
    <w:p w14:paraId="01AD053D" w14:textId="77777777" w:rsidR="005B6899" w:rsidRDefault="005B6899" w:rsidP="005B6899">
      <w:pPr>
        <w:pStyle w:val="GLYPH20"/>
        <w:pBdr>
          <w:top w:val="dotDash" w:sz="4" w:space="1" w:color="auto"/>
          <w:left w:val="dotDash" w:sz="4" w:space="4" w:color="auto"/>
          <w:bottom w:val="dotDash" w:sz="4" w:space="1" w:color="auto"/>
          <w:right w:val="dotDash"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bidi/>
        <w:spacing w:line="360" w:lineRule="auto"/>
        <w:rPr>
          <w:rFonts w:cs="Arial"/>
        </w:rPr>
      </w:pPr>
      <w:r>
        <w:rPr>
          <w:rFonts w:cs="Arial" w:hint="cs"/>
          <w:rtl/>
        </w:rPr>
        <w:t xml:space="preserve">גם מרק, ולא: "אכלתי מרק גם". כל 'גם' - לפני המילה שאותה הוא בא לרבות: הספר נועד </w:t>
      </w:r>
    </w:p>
    <w:p w14:paraId="65AE99E0" w14:textId="77777777" w:rsidR="005B6899" w:rsidRDefault="005B6899" w:rsidP="005B6899">
      <w:pPr>
        <w:pStyle w:val="GLYPH20"/>
        <w:pBdr>
          <w:top w:val="dotDash" w:sz="4" w:space="1" w:color="auto"/>
          <w:left w:val="dotDash" w:sz="4" w:space="4" w:color="auto"/>
          <w:bottom w:val="dotDash" w:sz="4" w:space="1" w:color="auto"/>
          <w:right w:val="dotDash"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bidi/>
        <w:spacing w:line="360" w:lineRule="auto"/>
        <w:rPr>
          <w:rFonts w:cs="Arial"/>
        </w:rPr>
      </w:pPr>
      <w:r>
        <w:rPr>
          <w:rFonts w:cs="Arial" w:hint="cs"/>
          <w:rtl/>
        </w:rPr>
        <w:t xml:space="preserve">גם  להורים,  כלומר, לא רק להורים, אלא גם להורים. בכינוס השתתפו גם מדריכי נוער - </w:t>
      </w:r>
    </w:p>
    <w:p w14:paraId="7652005D" w14:textId="77777777" w:rsidR="005B6899" w:rsidRDefault="005B6899" w:rsidP="005B6899">
      <w:pPr>
        <w:pStyle w:val="GLYPH20"/>
        <w:pBdr>
          <w:top w:val="dotDash" w:sz="4" w:space="1" w:color="auto"/>
          <w:left w:val="dotDash" w:sz="4" w:space="4" w:color="auto"/>
          <w:bottom w:val="dotDash" w:sz="4" w:space="1" w:color="auto"/>
          <w:right w:val="dotDash"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bidi/>
        <w:spacing w:line="360" w:lineRule="auto"/>
        <w:rPr>
          <w:rFonts w:cs="Arial"/>
        </w:rPr>
      </w:pPr>
      <w:r>
        <w:rPr>
          <w:rFonts w:cs="Arial" w:hint="cs"/>
          <w:rtl/>
        </w:rPr>
        <w:t xml:space="preserve">גם מדריכי נוער, וגם אחרים, שאינם מדריכי נוער. גם המפלגות הקיצוניות תמכו בהצעה: </w:t>
      </w:r>
    </w:p>
    <w:p w14:paraId="42E4E666" w14:textId="77777777" w:rsidR="005B6899" w:rsidRDefault="005B6899" w:rsidP="005B6899">
      <w:pPr>
        <w:pStyle w:val="GLYPH20"/>
        <w:pBdr>
          <w:top w:val="dotDash" w:sz="4" w:space="1" w:color="auto"/>
          <w:left w:val="dotDash" w:sz="4" w:space="4" w:color="auto"/>
          <w:bottom w:val="dotDash" w:sz="4" w:space="1" w:color="auto"/>
          <w:right w:val="dotDash"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bidi/>
        <w:spacing w:line="360" w:lineRule="auto"/>
        <w:rPr>
          <w:rFonts w:cs="Arial"/>
        </w:rPr>
      </w:pPr>
      <w:r>
        <w:rPr>
          <w:rFonts w:cs="Arial" w:hint="cs"/>
          <w:rtl/>
        </w:rPr>
        <w:t xml:space="preserve">גם  אחרות,  וגם הקיצוניות. כל 'גם', במקומה ההגיוני, לפני המילה שאליה היא שייכת. </w:t>
      </w:r>
    </w:p>
    <w:p w14:paraId="62679F35" w14:textId="77777777" w:rsidR="005B6899" w:rsidRDefault="005B6899" w:rsidP="005B6899">
      <w:pPr>
        <w:pStyle w:val="GLYPH20"/>
        <w:pBdr>
          <w:top w:val="dotDash" w:sz="4" w:space="1" w:color="auto"/>
          <w:left w:val="dotDash" w:sz="4" w:space="4" w:color="auto"/>
          <w:bottom w:val="dotDash" w:sz="4" w:space="1" w:color="auto"/>
          <w:right w:val="dotDash"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bidi/>
        <w:spacing w:line="360" w:lineRule="auto"/>
        <w:rPr>
          <w:rFonts w:cs="Arial"/>
        </w:rPr>
      </w:pPr>
      <w:r>
        <w:rPr>
          <w:rFonts w:cs="Arial" w:hint="cs"/>
          <w:rtl/>
        </w:rPr>
        <w:lastRenderedPageBreak/>
        <w:t xml:space="preserve">אני,  אמא וגם המורה - כך היה אפשר לקרוא לספר. יש, כבר אמרנו, משיכה ברורה להכתיר </w:t>
      </w:r>
    </w:p>
    <w:p w14:paraId="3C53B162" w14:textId="77777777" w:rsidR="005B6899" w:rsidRDefault="005B6899" w:rsidP="005B6899">
      <w:pPr>
        <w:pStyle w:val="GLYPH20"/>
        <w:pBdr>
          <w:top w:val="dotDash" w:sz="4" w:space="1" w:color="auto"/>
          <w:left w:val="dotDash" w:sz="4" w:space="4" w:color="auto"/>
          <w:bottom w:val="dotDash" w:sz="4" w:space="1" w:color="auto"/>
          <w:right w:val="dotDash"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bidi/>
        <w:spacing w:line="360" w:lineRule="auto"/>
        <w:rPr>
          <w:rFonts w:cs="Arial"/>
        </w:rPr>
      </w:pPr>
      <w:r>
        <w:rPr>
          <w:rFonts w:cs="Arial" w:hint="cs"/>
          <w:rtl/>
        </w:rPr>
        <w:t xml:space="preserve">ספר  בכותרת  שיש בה חיקוי ללשון הילדים, אבל במציאות הלשונית שלנו אין החיקוי הזה </w:t>
      </w:r>
    </w:p>
    <w:p w14:paraId="71C8E37A" w14:textId="77777777" w:rsidR="005B6899" w:rsidRDefault="005B6899" w:rsidP="005B6899">
      <w:pPr>
        <w:pStyle w:val="GLYPH20"/>
        <w:pBdr>
          <w:top w:val="dotDash" w:sz="4" w:space="1" w:color="auto"/>
          <w:left w:val="dotDash" w:sz="4" w:space="4" w:color="auto"/>
          <w:bottom w:val="dotDash" w:sz="4" w:space="1" w:color="auto"/>
          <w:right w:val="dotDash"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bidi/>
        <w:spacing w:line="360" w:lineRule="auto"/>
        <w:rPr>
          <w:rFonts w:cs="Arial"/>
        </w:rPr>
      </w:pPr>
      <w:r>
        <w:rPr>
          <w:rFonts w:cs="Arial" w:hint="cs"/>
          <w:rtl/>
        </w:rPr>
        <w:t xml:space="preserve">מומלץ. אני, אמא, וגם המורה.    </w:t>
      </w:r>
    </w:p>
    <w:p w14:paraId="42CBA838" w14:textId="386CC103" w:rsidR="005B6899" w:rsidRDefault="005B6899" w:rsidP="005B6899">
      <w:pPr>
        <w:pStyle w:val="GLYPH20"/>
        <w:pBdr>
          <w:top w:val="dotDash" w:sz="4" w:space="1" w:color="auto"/>
          <w:left w:val="dotDash" w:sz="4" w:space="4" w:color="auto"/>
          <w:bottom w:val="dotDash" w:sz="4" w:space="1" w:color="auto"/>
          <w:right w:val="dotDash"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bidi/>
        <w:spacing w:line="360" w:lineRule="auto"/>
        <w:rPr>
          <w:rFonts w:cs="Arial"/>
          <w:rtl/>
        </w:rPr>
      </w:pPr>
      <w:r>
        <w:rPr>
          <w:rFonts w:cs="Arial" w:hint="cs"/>
          <w:rtl/>
        </w:rPr>
        <w:t xml:space="preserve">רגע של עברית, כתבה רות אלמגור רמון, שודר בקול ישראל.                           </w:t>
      </w:r>
    </w:p>
    <w:p w14:paraId="5E29ECC3" w14:textId="77777777" w:rsidR="005B6899" w:rsidRPr="005B6899" w:rsidRDefault="005B6899" w:rsidP="007C3A9F">
      <w:pPr>
        <w:pStyle w:val="a9"/>
        <w:spacing w:before="100" w:beforeAutospacing="1" w:after="100" w:afterAutospacing="1" w:line="360" w:lineRule="auto"/>
        <w:ind w:left="270"/>
        <w:rPr>
          <w:rFonts w:ascii="David" w:hAnsi="David" w:cs="David"/>
        </w:rPr>
      </w:pPr>
    </w:p>
    <w:p w14:paraId="16C62CA7" w14:textId="400E9633" w:rsidR="00446F68" w:rsidRPr="00446F68" w:rsidRDefault="00446F68" w:rsidP="00446F68">
      <w:pPr>
        <w:spacing w:line="360" w:lineRule="auto"/>
        <w:rPr>
          <w:rFonts w:ascii="David" w:hAnsi="David" w:cs="David"/>
          <w:sz w:val="22"/>
          <w:szCs w:val="22"/>
        </w:rPr>
      </w:pPr>
      <w:r w:rsidRPr="00446F68">
        <w:rPr>
          <w:rFonts w:ascii="David" w:hAnsi="David" w:cs="David"/>
          <w:sz w:val="22"/>
          <w:szCs w:val="22"/>
          <w:rtl/>
        </w:rPr>
        <w:t>א) גם אני הייתי רוצה לדעת...      וגם של בני האדם</w:t>
      </w:r>
    </w:p>
    <w:p w14:paraId="629428BD" w14:textId="77777777" w:rsidR="00446F68" w:rsidRPr="00446F68" w:rsidRDefault="00446F68" w:rsidP="00446F68">
      <w:pPr>
        <w:spacing w:line="360" w:lineRule="auto"/>
        <w:ind w:right="-720"/>
        <w:rPr>
          <w:rFonts w:ascii="David" w:hAnsi="David" w:cs="David"/>
          <w:sz w:val="22"/>
          <w:szCs w:val="22"/>
        </w:rPr>
      </w:pPr>
      <w:r w:rsidRPr="00446F68">
        <w:rPr>
          <w:rFonts w:ascii="David" w:hAnsi="David" w:cs="David"/>
          <w:sz w:val="22"/>
          <w:szCs w:val="22"/>
          <w:rtl/>
        </w:rPr>
        <w:t>(ב) ולגלגל גם אותו</w:t>
      </w:r>
    </w:p>
    <w:p w14:paraId="5788FF1B" w14:textId="6EE09D32" w:rsidR="00B42CAF" w:rsidRDefault="00446F68" w:rsidP="00B42CAF">
      <w:pPr>
        <w:spacing w:line="360" w:lineRule="auto"/>
        <w:ind w:right="-720"/>
        <w:rPr>
          <w:rFonts w:ascii="David" w:hAnsi="David" w:cs="David"/>
          <w:sz w:val="28"/>
          <w:szCs w:val="28"/>
        </w:rPr>
      </w:pPr>
      <w:r w:rsidRPr="00446F68">
        <w:rPr>
          <w:rFonts w:ascii="David" w:hAnsi="David" w:cs="David"/>
          <w:sz w:val="22"/>
          <w:szCs w:val="22"/>
          <w:rtl/>
        </w:rPr>
        <w:t xml:space="preserve">(ג) </w:t>
      </w:r>
      <w:r w:rsidR="00B42CAF" w:rsidRPr="00B42CAF">
        <w:rPr>
          <w:rFonts w:ascii="David" w:hAnsi="David" w:cs="David"/>
          <w:sz w:val="22"/>
          <w:szCs w:val="22"/>
          <w:rtl/>
        </w:rPr>
        <w:t xml:space="preserve">אימא הבטיחה שניסע </w:t>
      </w:r>
      <w:r w:rsidR="00B42CAF" w:rsidRPr="00B42CAF">
        <w:rPr>
          <w:rFonts w:ascii="David" w:hAnsi="David" w:cs="David" w:hint="cs"/>
          <w:sz w:val="22"/>
          <w:szCs w:val="22"/>
          <w:rtl/>
        </w:rPr>
        <w:t xml:space="preserve">רק </w:t>
      </w:r>
      <w:r w:rsidR="00B42CAF" w:rsidRPr="00B42CAF">
        <w:rPr>
          <w:rFonts w:ascii="David" w:hAnsi="David" w:cs="David"/>
          <w:sz w:val="22"/>
          <w:szCs w:val="22"/>
          <w:rtl/>
        </w:rPr>
        <w:t xml:space="preserve">לאן </w:t>
      </w:r>
      <w:r w:rsidR="00B42CAF" w:rsidRPr="00B42CAF">
        <w:rPr>
          <w:rFonts w:ascii="David" w:hAnsi="David" w:cs="David" w:hint="cs"/>
          <w:sz w:val="22"/>
          <w:szCs w:val="22"/>
          <w:rtl/>
        </w:rPr>
        <w:t>ש</w:t>
      </w:r>
      <w:r w:rsidR="00B42CAF" w:rsidRPr="00B42CAF">
        <w:rPr>
          <w:rFonts w:ascii="David" w:hAnsi="David" w:cs="David"/>
          <w:sz w:val="22"/>
          <w:szCs w:val="22"/>
          <w:rtl/>
        </w:rPr>
        <w:t>אני רוצה.</w:t>
      </w:r>
    </w:p>
    <w:p w14:paraId="06E47C50" w14:textId="4C56557A" w:rsidR="00446F68" w:rsidRPr="00446F68" w:rsidRDefault="00446F68" w:rsidP="00446F68">
      <w:pPr>
        <w:spacing w:line="360" w:lineRule="auto"/>
        <w:ind w:right="-720"/>
        <w:rPr>
          <w:rFonts w:ascii="David" w:hAnsi="David" w:cs="David"/>
          <w:sz w:val="22"/>
          <w:szCs w:val="22"/>
        </w:rPr>
      </w:pPr>
      <w:r w:rsidRPr="00446F68">
        <w:rPr>
          <w:rFonts w:ascii="David" w:hAnsi="David" w:cs="David"/>
          <w:sz w:val="22"/>
          <w:szCs w:val="22"/>
          <w:rtl/>
        </w:rPr>
        <w:t>(ד) וגם תולה כביסה.... ולפני שבת אני גם שוטפת את החדר שלי.</w:t>
      </w:r>
    </w:p>
    <w:p w14:paraId="482602D8" w14:textId="77777777" w:rsidR="00446F68" w:rsidRPr="00446F68" w:rsidRDefault="00446F68" w:rsidP="00446F68">
      <w:pPr>
        <w:spacing w:line="360" w:lineRule="auto"/>
        <w:ind w:right="-720"/>
        <w:rPr>
          <w:rFonts w:ascii="David" w:hAnsi="David" w:cs="David"/>
          <w:sz w:val="22"/>
          <w:szCs w:val="22"/>
        </w:rPr>
      </w:pPr>
      <w:r w:rsidRPr="00446F68">
        <w:rPr>
          <w:rFonts w:ascii="David" w:hAnsi="David" w:cs="David"/>
          <w:sz w:val="22"/>
          <w:szCs w:val="22"/>
          <w:rtl/>
        </w:rPr>
        <w:t>(ה) המשפט נכון</w:t>
      </w:r>
    </w:p>
    <w:p w14:paraId="59DF749B" w14:textId="7F0BBE11" w:rsidR="00446F68" w:rsidRPr="00446F68" w:rsidRDefault="00446F68" w:rsidP="00446F68">
      <w:pPr>
        <w:spacing w:line="360" w:lineRule="auto"/>
        <w:ind w:right="-720"/>
        <w:rPr>
          <w:rFonts w:ascii="David" w:hAnsi="David" w:cs="David"/>
          <w:sz w:val="22"/>
          <w:szCs w:val="22"/>
        </w:rPr>
      </w:pPr>
      <w:r w:rsidRPr="00446F68">
        <w:rPr>
          <w:rFonts w:ascii="David" w:hAnsi="David" w:cs="David"/>
          <w:sz w:val="22"/>
          <w:szCs w:val="22"/>
          <w:rtl/>
        </w:rPr>
        <w:t>(ו) ומעניין אותי גם (או וגם איך ילדים באים לעולם)</w:t>
      </w:r>
    </w:p>
    <w:p w14:paraId="67D066A0" w14:textId="72F4991A" w:rsidR="00B42CAF" w:rsidRPr="00B42CAF" w:rsidRDefault="00446F68" w:rsidP="00B42CAF">
      <w:pPr>
        <w:spacing w:line="360" w:lineRule="auto"/>
        <w:ind w:right="-720"/>
        <w:rPr>
          <w:rFonts w:ascii="David" w:hAnsi="David" w:cs="David"/>
          <w:sz w:val="22"/>
          <w:szCs w:val="22"/>
        </w:rPr>
      </w:pPr>
      <w:r w:rsidRPr="00446F68">
        <w:rPr>
          <w:rFonts w:ascii="David" w:hAnsi="David" w:cs="David"/>
          <w:sz w:val="22"/>
          <w:szCs w:val="22"/>
          <w:rtl/>
        </w:rPr>
        <w:t xml:space="preserve">(ז) </w:t>
      </w:r>
      <w:r w:rsidR="00B42CAF" w:rsidRPr="00B42CAF">
        <w:rPr>
          <w:rFonts w:ascii="David" w:hAnsi="David" w:cs="David"/>
          <w:sz w:val="22"/>
          <w:szCs w:val="22"/>
          <w:rtl/>
        </w:rPr>
        <w:t xml:space="preserve">המורה ביקשה שנכין </w:t>
      </w:r>
      <w:r w:rsidR="00B42CAF" w:rsidRPr="00B42CAF">
        <w:rPr>
          <w:rFonts w:ascii="David" w:hAnsi="David" w:cs="David" w:hint="cs"/>
          <w:sz w:val="22"/>
          <w:szCs w:val="22"/>
          <w:rtl/>
        </w:rPr>
        <w:t xml:space="preserve">רק </w:t>
      </w:r>
      <w:r w:rsidR="00B42CAF" w:rsidRPr="00B42CAF">
        <w:rPr>
          <w:rFonts w:ascii="David" w:hAnsi="David" w:cs="David"/>
          <w:sz w:val="22"/>
          <w:szCs w:val="22"/>
          <w:rtl/>
        </w:rPr>
        <w:t>את התרגילים בעמוד 52.</w:t>
      </w:r>
    </w:p>
    <w:p w14:paraId="5C670D96" w14:textId="77777777" w:rsidR="00B42CAF" w:rsidRPr="00446F68" w:rsidRDefault="00B42CAF" w:rsidP="00B42CAF">
      <w:pPr>
        <w:spacing w:line="360" w:lineRule="auto"/>
        <w:ind w:right="-720"/>
        <w:rPr>
          <w:rFonts w:ascii="David" w:hAnsi="David" w:cs="David"/>
          <w:sz w:val="22"/>
          <w:szCs w:val="22"/>
        </w:rPr>
      </w:pPr>
      <w:r w:rsidRPr="00446F68">
        <w:rPr>
          <w:rFonts w:ascii="David" w:hAnsi="David" w:cs="David"/>
          <w:sz w:val="22"/>
          <w:szCs w:val="22"/>
          <w:rtl/>
        </w:rPr>
        <w:t xml:space="preserve">(ח) ופתאום גם ילדה אחרת </w:t>
      </w:r>
    </w:p>
    <w:p w14:paraId="636BA1D4" w14:textId="33AF700E" w:rsidR="00B42CAF" w:rsidRPr="00B42CAF" w:rsidRDefault="00B42CAF" w:rsidP="00B42CAF">
      <w:pPr>
        <w:spacing w:line="360" w:lineRule="auto"/>
        <w:ind w:right="-720"/>
        <w:rPr>
          <w:rFonts w:ascii="David" w:hAnsi="David" w:cs="David"/>
          <w:sz w:val="22"/>
          <w:szCs w:val="22"/>
        </w:rPr>
      </w:pPr>
      <w:r w:rsidRPr="00B42CAF">
        <w:rPr>
          <w:rFonts w:ascii="David" w:hAnsi="David" w:cs="David"/>
          <w:sz w:val="22"/>
          <w:szCs w:val="22"/>
          <w:rtl/>
        </w:rPr>
        <w:t xml:space="preserve">(ט) שמעתי </w:t>
      </w:r>
      <w:r w:rsidRPr="00B42CAF">
        <w:rPr>
          <w:rFonts w:ascii="David" w:hAnsi="David" w:cs="David" w:hint="cs"/>
          <w:sz w:val="22"/>
          <w:szCs w:val="22"/>
          <w:rtl/>
        </w:rPr>
        <w:t xml:space="preserve">רק </w:t>
      </w:r>
      <w:r w:rsidRPr="00B42CAF">
        <w:rPr>
          <w:rFonts w:ascii="David" w:hAnsi="David" w:cs="David"/>
          <w:sz w:val="22"/>
          <w:szCs w:val="22"/>
          <w:rtl/>
        </w:rPr>
        <w:t xml:space="preserve">רעמים, </w:t>
      </w:r>
      <w:r w:rsidRPr="00B42CAF">
        <w:rPr>
          <w:rFonts w:ascii="David" w:hAnsi="David" w:cs="David" w:hint="cs"/>
          <w:sz w:val="22"/>
          <w:szCs w:val="22"/>
          <w:rtl/>
        </w:rPr>
        <w:t xml:space="preserve">אבל </w:t>
      </w:r>
      <w:r w:rsidRPr="00B42CAF">
        <w:rPr>
          <w:rFonts w:ascii="David" w:hAnsi="David" w:cs="David"/>
          <w:sz w:val="22"/>
          <w:szCs w:val="22"/>
          <w:rtl/>
        </w:rPr>
        <w:t>ברקים לא ראיתי.</w:t>
      </w:r>
    </w:p>
    <w:p w14:paraId="19FF3CF0" w14:textId="77777777" w:rsidR="00B42CAF" w:rsidRPr="00446F68" w:rsidRDefault="00B42CAF" w:rsidP="00B42CAF">
      <w:pPr>
        <w:spacing w:line="360" w:lineRule="auto"/>
        <w:rPr>
          <w:rFonts w:ascii="David" w:hAnsi="David" w:cs="David"/>
          <w:sz w:val="22"/>
          <w:szCs w:val="22"/>
        </w:rPr>
      </w:pPr>
      <w:r w:rsidRPr="00446F68">
        <w:rPr>
          <w:rFonts w:ascii="David" w:hAnsi="David" w:cs="David"/>
          <w:sz w:val="22"/>
          <w:szCs w:val="22"/>
          <w:rtl/>
        </w:rPr>
        <w:t>(י)  וגם לצייר</w:t>
      </w:r>
    </w:p>
    <w:p w14:paraId="19F40403" w14:textId="77777777" w:rsidR="00B42CAF" w:rsidRPr="00446F68" w:rsidRDefault="00B42CAF" w:rsidP="00B42CAF">
      <w:pPr>
        <w:spacing w:line="360" w:lineRule="auto"/>
        <w:rPr>
          <w:rFonts w:ascii="David" w:hAnsi="David" w:cs="David"/>
          <w:sz w:val="22"/>
          <w:szCs w:val="22"/>
          <w:rtl/>
        </w:rPr>
      </w:pPr>
      <w:r w:rsidRPr="00446F68">
        <w:rPr>
          <w:rFonts w:ascii="David" w:hAnsi="David" w:cs="David"/>
          <w:sz w:val="22"/>
          <w:szCs w:val="22"/>
          <w:rtl/>
        </w:rPr>
        <w:t xml:space="preserve">(יא) אני התעקשתי שיספר לי </w:t>
      </w:r>
    </w:p>
    <w:p w14:paraId="6CC36EB9" w14:textId="60D243B5" w:rsidR="00B42CAF" w:rsidRPr="00B42CAF" w:rsidRDefault="00B42CAF" w:rsidP="00446F68">
      <w:pPr>
        <w:spacing w:line="360" w:lineRule="auto"/>
        <w:ind w:right="-720"/>
        <w:rPr>
          <w:rFonts w:ascii="David" w:hAnsi="David" w:cs="David"/>
          <w:sz w:val="22"/>
          <w:szCs w:val="22"/>
          <w:rtl/>
        </w:rPr>
      </w:pPr>
      <w:r>
        <w:rPr>
          <w:rFonts w:ascii="David" w:hAnsi="David" w:cs="David" w:hint="cs"/>
          <w:sz w:val="22"/>
          <w:szCs w:val="22"/>
          <w:rtl/>
        </w:rPr>
        <w:t>(</w:t>
      </w:r>
      <w:proofErr w:type="spellStart"/>
      <w:r w:rsidRPr="00446F68">
        <w:rPr>
          <w:rFonts w:ascii="David" w:hAnsi="David" w:cs="David"/>
          <w:sz w:val="22"/>
          <w:szCs w:val="22"/>
          <w:rtl/>
        </w:rPr>
        <w:t>יב</w:t>
      </w:r>
      <w:proofErr w:type="spellEnd"/>
      <w:r w:rsidRPr="00446F68">
        <w:rPr>
          <w:rFonts w:ascii="David" w:hAnsi="David" w:cs="David"/>
          <w:sz w:val="22"/>
          <w:szCs w:val="22"/>
          <w:rtl/>
        </w:rPr>
        <w:t>) וגם אני נורא רוצה (רוצה מאוד) טלפון כזה...</w:t>
      </w:r>
      <w:r>
        <w:rPr>
          <w:rFonts w:ascii="David" w:hAnsi="David" w:cs="David" w:hint="cs"/>
          <w:sz w:val="22"/>
          <w:szCs w:val="22"/>
          <w:rtl/>
        </w:rPr>
        <w:t xml:space="preserve">   </w:t>
      </w:r>
      <w:r w:rsidRPr="00B42CAF">
        <w:rPr>
          <w:rFonts w:ascii="David" w:hAnsi="David" w:cs="David"/>
          <w:sz w:val="22"/>
          <w:szCs w:val="22"/>
          <w:rtl/>
        </w:rPr>
        <w:t xml:space="preserve">הם לא מבינים אבל שאני לא רוצה להיות שונה מהחברים שלי.   </w:t>
      </w:r>
    </w:p>
    <w:p w14:paraId="604B47BC" w14:textId="77777777" w:rsidR="00B42CAF" w:rsidRPr="00446F68" w:rsidRDefault="00B42CAF" w:rsidP="00B42CAF">
      <w:pPr>
        <w:spacing w:line="360" w:lineRule="auto"/>
        <w:ind w:right="-720"/>
        <w:rPr>
          <w:rFonts w:ascii="David" w:hAnsi="David" w:cs="David"/>
          <w:sz w:val="22"/>
          <w:szCs w:val="22"/>
        </w:rPr>
      </w:pPr>
      <w:r>
        <w:rPr>
          <w:rFonts w:ascii="David" w:hAnsi="David" w:cs="David" w:hint="cs"/>
          <w:sz w:val="22"/>
          <w:szCs w:val="22"/>
          <w:rtl/>
        </w:rPr>
        <w:t>(</w:t>
      </w:r>
      <w:proofErr w:type="spellStart"/>
      <w:r>
        <w:rPr>
          <w:rFonts w:ascii="David" w:hAnsi="David" w:cs="David" w:hint="cs"/>
          <w:sz w:val="22"/>
          <w:szCs w:val="22"/>
          <w:rtl/>
        </w:rPr>
        <w:t>יג</w:t>
      </w:r>
      <w:proofErr w:type="spellEnd"/>
      <w:r>
        <w:rPr>
          <w:rFonts w:ascii="David" w:hAnsi="David" w:cs="David" w:hint="cs"/>
          <w:sz w:val="22"/>
          <w:szCs w:val="22"/>
          <w:rtl/>
        </w:rPr>
        <w:t xml:space="preserve">) </w:t>
      </w:r>
      <w:r w:rsidRPr="00446F68">
        <w:rPr>
          <w:rFonts w:ascii="David" w:hAnsi="David" w:cs="David"/>
          <w:sz w:val="22"/>
          <w:szCs w:val="22"/>
          <w:rtl/>
        </w:rPr>
        <w:t>ועל גורילות, גם הם סוג של קופי אדם.</w:t>
      </w:r>
    </w:p>
    <w:p w14:paraId="150C31AA" w14:textId="54C8C0D0" w:rsidR="00B42CAF" w:rsidRPr="00B42CAF" w:rsidRDefault="00B42CAF" w:rsidP="00B42CAF">
      <w:pPr>
        <w:spacing w:line="360" w:lineRule="auto"/>
        <w:ind w:right="-720"/>
        <w:rPr>
          <w:rFonts w:ascii="David" w:hAnsi="David" w:cs="David"/>
          <w:sz w:val="22"/>
          <w:szCs w:val="22"/>
        </w:rPr>
      </w:pPr>
      <w:r w:rsidRPr="00B42CAF">
        <w:rPr>
          <w:rFonts w:ascii="David" w:hAnsi="David" w:cs="David"/>
          <w:sz w:val="22"/>
          <w:szCs w:val="22"/>
          <w:rtl/>
        </w:rPr>
        <w:t>(יד) ש</w:t>
      </w:r>
      <w:r w:rsidRPr="00B42CAF">
        <w:rPr>
          <w:rFonts w:ascii="David" w:hAnsi="David" w:cs="David" w:hint="cs"/>
          <w:sz w:val="22"/>
          <w:szCs w:val="22"/>
          <w:rtl/>
        </w:rPr>
        <w:t xml:space="preserve">גם </w:t>
      </w:r>
      <w:r w:rsidRPr="00B42CAF">
        <w:rPr>
          <w:rFonts w:ascii="David" w:hAnsi="David" w:cs="David"/>
          <w:sz w:val="22"/>
          <w:szCs w:val="22"/>
          <w:rtl/>
        </w:rPr>
        <w:t xml:space="preserve">אני רוצה.   </w:t>
      </w:r>
    </w:p>
    <w:p w14:paraId="5F1136F9" w14:textId="558F0009" w:rsidR="00B42CAF" w:rsidRPr="00B42CAF" w:rsidRDefault="00B42CAF" w:rsidP="00B42CAF">
      <w:pPr>
        <w:spacing w:line="360" w:lineRule="auto"/>
        <w:ind w:right="-720"/>
        <w:rPr>
          <w:rFonts w:ascii="David" w:hAnsi="David" w:cs="David"/>
          <w:sz w:val="22"/>
          <w:szCs w:val="22"/>
        </w:rPr>
      </w:pPr>
      <w:r w:rsidRPr="00B42CAF">
        <w:rPr>
          <w:rFonts w:ascii="David" w:hAnsi="David" w:cs="David"/>
          <w:sz w:val="22"/>
          <w:szCs w:val="22"/>
          <w:rtl/>
        </w:rPr>
        <w:t xml:space="preserve">(טו) מתכסה </w:t>
      </w:r>
      <w:r w:rsidRPr="00B42CAF">
        <w:rPr>
          <w:rFonts w:ascii="David" w:hAnsi="David" w:cs="David" w:hint="cs"/>
          <w:sz w:val="22"/>
          <w:szCs w:val="22"/>
          <w:rtl/>
        </w:rPr>
        <w:t xml:space="preserve">רק </w:t>
      </w:r>
      <w:r w:rsidRPr="00B42CAF">
        <w:rPr>
          <w:rFonts w:ascii="David" w:hAnsi="David" w:cs="David"/>
          <w:sz w:val="22"/>
          <w:szCs w:val="22"/>
          <w:rtl/>
        </w:rPr>
        <w:t xml:space="preserve">בשמיכה דקה, </w:t>
      </w:r>
      <w:r w:rsidRPr="00B42CAF">
        <w:rPr>
          <w:rFonts w:ascii="David" w:hAnsi="David" w:cs="David" w:hint="cs"/>
          <w:sz w:val="22"/>
          <w:szCs w:val="22"/>
          <w:rtl/>
        </w:rPr>
        <w:t xml:space="preserve">אבל </w:t>
      </w:r>
      <w:r w:rsidRPr="00B42CAF">
        <w:rPr>
          <w:rFonts w:ascii="David" w:hAnsi="David" w:cs="David"/>
          <w:sz w:val="22"/>
          <w:szCs w:val="22"/>
          <w:rtl/>
        </w:rPr>
        <w:t xml:space="preserve">בחורף אני מתכסה </w:t>
      </w:r>
      <w:r w:rsidRPr="00B42CAF">
        <w:rPr>
          <w:rFonts w:ascii="David" w:hAnsi="David" w:cs="David" w:hint="cs"/>
          <w:sz w:val="22"/>
          <w:szCs w:val="22"/>
          <w:rtl/>
        </w:rPr>
        <w:t xml:space="preserve">גם </w:t>
      </w:r>
      <w:r w:rsidRPr="00B42CAF">
        <w:rPr>
          <w:rFonts w:ascii="David" w:hAnsi="David" w:cs="David"/>
          <w:sz w:val="22"/>
          <w:szCs w:val="22"/>
          <w:rtl/>
        </w:rPr>
        <w:t>בשמיכה עבה.</w:t>
      </w:r>
    </w:p>
    <w:p w14:paraId="78818EC3" w14:textId="3A0914DA" w:rsidR="00446F68" w:rsidRPr="00446F68" w:rsidRDefault="00446F68" w:rsidP="00446F68">
      <w:pPr>
        <w:spacing w:line="360" w:lineRule="auto"/>
        <w:ind w:right="-720"/>
        <w:rPr>
          <w:rFonts w:ascii="David" w:hAnsi="David" w:cs="David"/>
          <w:sz w:val="22"/>
          <w:szCs w:val="22"/>
        </w:rPr>
      </w:pPr>
      <w:r w:rsidRPr="00446F68">
        <w:rPr>
          <w:rFonts w:ascii="David" w:hAnsi="David" w:cs="David"/>
          <w:sz w:val="22"/>
          <w:szCs w:val="22"/>
          <w:rtl/>
        </w:rPr>
        <w:t>(</w:t>
      </w:r>
      <w:proofErr w:type="spellStart"/>
      <w:r w:rsidRPr="00446F68">
        <w:rPr>
          <w:rFonts w:ascii="David" w:hAnsi="David" w:cs="David"/>
          <w:sz w:val="22"/>
          <w:szCs w:val="22"/>
          <w:rtl/>
        </w:rPr>
        <w:t>ט</w:t>
      </w:r>
      <w:r w:rsidR="00B42CAF">
        <w:rPr>
          <w:rFonts w:ascii="David" w:hAnsi="David" w:cs="David" w:hint="cs"/>
          <w:sz w:val="22"/>
          <w:szCs w:val="22"/>
          <w:rtl/>
        </w:rPr>
        <w:t>ז</w:t>
      </w:r>
      <w:proofErr w:type="spellEnd"/>
      <w:r w:rsidRPr="00446F68">
        <w:rPr>
          <w:rFonts w:ascii="David" w:hAnsi="David" w:cs="David"/>
          <w:sz w:val="22"/>
          <w:szCs w:val="22"/>
          <w:rtl/>
        </w:rPr>
        <w:t>) וגם לא תעודה</w:t>
      </w:r>
    </w:p>
    <w:p w14:paraId="3DBB2952" w14:textId="232D5672" w:rsidR="00B42CAF" w:rsidRPr="00B42CAF" w:rsidRDefault="00B42CAF" w:rsidP="00B42CAF">
      <w:pPr>
        <w:spacing w:line="360" w:lineRule="auto"/>
        <w:ind w:right="-720"/>
        <w:rPr>
          <w:rFonts w:ascii="David" w:hAnsi="David" w:cs="David"/>
          <w:sz w:val="22"/>
          <w:szCs w:val="22"/>
        </w:rPr>
      </w:pPr>
      <w:r w:rsidRPr="00B42CAF">
        <w:rPr>
          <w:rFonts w:ascii="David" w:hAnsi="David" w:cs="David" w:hint="cs"/>
          <w:sz w:val="22"/>
          <w:szCs w:val="22"/>
          <w:rtl/>
        </w:rPr>
        <w:t>(</w:t>
      </w:r>
      <w:proofErr w:type="spellStart"/>
      <w:r w:rsidRPr="00B42CAF">
        <w:rPr>
          <w:rFonts w:ascii="David" w:hAnsi="David" w:cs="David"/>
          <w:sz w:val="22"/>
          <w:szCs w:val="22"/>
          <w:rtl/>
        </w:rPr>
        <w:t>יז</w:t>
      </w:r>
      <w:proofErr w:type="spellEnd"/>
      <w:r w:rsidRPr="00B42CAF">
        <w:rPr>
          <w:rFonts w:ascii="David" w:hAnsi="David" w:cs="David"/>
          <w:sz w:val="22"/>
          <w:szCs w:val="22"/>
          <w:rtl/>
        </w:rPr>
        <w:t xml:space="preserve">) ישבתי על סלע והסתכלתי </w:t>
      </w:r>
      <w:r w:rsidRPr="00B42CAF">
        <w:rPr>
          <w:rFonts w:ascii="David" w:hAnsi="David" w:cs="David" w:hint="cs"/>
          <w:sz w:val="22"/>
          <w:szCs w:val="22"/>
          <w:rtl/>
        </w:rPr>
        <w:t xml:space="preserve">רק </w:t>
      </w:r>
      <w:r w:rsidRPr="00B42CAF">
        <w:rPr>
          <w:rFonts w:ascii="David" w:hAnsi="David" w:cs="David"/>
          <w:sz w:val="22"/>
          <w:szCs w:val="22"/>
          <w:rtl/>
        </w:rPr>
        <w:t xml:space="preserve">על הנוף היפה. </w:t>
      </w:r>
      <w:r w:rsidRPr="00B42CAF">
        <w:rPr>
          <w:rFonts w:ascii="David" w:hAnsi="David" w:cs="David" w:hint="cs"/>
          <w:sz w:val="22"/>
          <w:szCs w:val="22"/>
          <w:rtl/>
        </w:rPr>
        <w:t xml:space="preserve">אבל </w:t>
      </w:r>
      <w:r w:rsidRPr="00B42CAF">
        <w:rPr>
          <w:rFonts w:ascii="David" w:hAnsi="David" w:cs="David"/>
          <w:sz w:val="22"/>
          <w:szCs w:val="22"/>
          <w:rtl/>
        </w:rPr>
        <w:t xml:space="preserve">לא שמתי לב </w:t>
      </w:r>
    </w:p>
    <w:p w14:paraId="7D8E2AAA" w14:textId="60F5ADBA" w:rsidR="00B42CAF" w:rsidRPr="00B42CAF" w:rsidRDefault="00B42CAF" w:rsidP="00B42CAF">
      <w:pPr>
        <w:spacing w:line="360" w:lineRule="auto"/>
        <w:ind w:right="-720"/>
        <w:rPr>
          <w:rFonts w:ascii="David" w:hAnsi="David" w:cs="David"/>
          <w:sz w:val="22"/>
          <w:szCs w:val="22"/>
          <w:rtl/>
        </w:rPr>
      </w:pPr>
      <w:r w:rsidRPr="00B42CAF">
        <w:rPr>
          <w:rFonts w:ascii="David" w:hAnsi="David" w:cs="David"/>
          <w:sz w:val="22"/>
          <w:szCs w:val="22"/>
          <w:rtl/>
        </w:rPr>
        <w:t>(</w:t>
      </w:r>
      <w:proofErr w:type="spellStart"/>
      <w:r w:rsidRPr="00B42CAF">
        <w:rPr>
          <w:rFonts w:ascii="David" w:hAnsi="David" w:cs="David"/>
          <w:sz w:val="22"/>
          <w:szCs w:val="22"/>
          <w:rtl/>
        </w:rPr>
        <w:t>יח</w:t>
      </w:r>
      <w:proofErr w:type="spellEnd"/>
      <w:r w:rsidRPr="00B42CAF">
        <w:rPr>
          <w:rFonts w:ascii="David" w:hAnsi="David" w:cs="David"/>
          <w:sz w:val="22"/>
          <w:szCs w:val="22"/>
          <w:rtl/>
        </w:rPr>
        <w:t>) אכלנו ושתינו ו</w:t>
      </w:r>
      <w:r w:rsidRPr="00B42CAF">
        <w:rPr>
          <w:rFonts w:ascii="David" w:hAnsi="David" w:cs="David" w:hint="cs"/>
          <w:sz w:val="22"/>
          <w:szCs w:val="22"/>
          <w:rtl/>
        </w:rPr>
        <w:t xml:space="preserve">גם </w:t>
      </w:r>
      <w:r w:rsidRPr="00B42CAF">
        <w:rPr>
          <w:rFonts w:ascii="David" w:hAnsi="David" w:cs="David"/>
          <w:sz w:val="22"/>
          <w:szCs w:val="22"/>
          <w:rtl/>
        </w:rPr>
        <w:t xml:space="preserve">רקדנו. </w:t>
      </w:r>
      <w:r w:rsidRPr="00B42CAF">
        <w:rPr>
          <w:rFonts w:ascii="David" w:hAnsi="David" w:cs="David" w:hint="cs"/>
          <w:sz w:val="22"/>
          <w:szCs w:val="22"/>
          <w:rtl/>
        </w:rPr>
        <w:t xml:space="preserve">אבל </w:t>
      </w:r>
      <w:r w:rsidRPr="00B42CAF">
        <w:rPr>
          <w:rFonts w:ascii="David" w:hAnsi="David" w:cs="David"/>
          <w:sz w:val="22"/>
          <w:szCs w:val="22"/>
          <w:rtl/>
        </w:rPr>
        <w:t>חבל ש</w:t>
      </w:r>
      <w:r w:rsidRPr="00B42CAF">
        <w:rPr>
          <w:rFonts w:ascii="David" w:hAnsi="David" w:cs="David" w:hint="cs"/>
          <w:sz w:val="22"/>
          <w:szCs w:val="22"/>
          <w:rtl/>
        </w:rPr>
        <w:t xml:space="preserve">גם </w:t>
      </w:r>
      <w:r w:rsidRPr="00B42CAF">
        <w:rPr>
          <w:rFonts w:ascii="David" w:hAnsi="David" w:cs="David"/>
          <w:sz w:val="22"/>
          <w:szCs w:val="22"/>
          <w:rtl/>
        </w:rPr>
        <w:t xml:space="preserve">החברה הכי טובה </w:t>
      </w:r>
    </w:p>
    <w:p w14:paraId="5D21A90D" w14:textId="6E5FAEB7" w:rsidR="00552EDD" w:rsidRPr="00552EDD" w:rsidRDefault="00552EDD" w:rsidP="00552EDD">
      <w:pPr>
        <w:spacing w:line="360" w:lineRule="auto"/>
        <w:rPr>
          <w:rFonts w:ascii="David" w:hAnsi="David" w:cs="David"/>
          <w:sz w:val="22"/>
          <w:szCs w:val="22"/>
        </w:rPr>
      </w:pPr>
      <w:r w:rsidRPr="00552EDD">
        <w:rPr>
          <w:rFonts w:ascii="David" w:hAnsi="David" w:cs="David"/>
          <w:sz w:val="22"/>
          <w:szCs w:val="22"/>
          <w:rtl/>
        </w:rPr>
        <w:t>הם לא הבטיחו עיתונות אוהדת וגם לא כסף.</w:t>
      </w:r>
    </w:p>
    <w:p w14:paraId="40ADFCB0" w14:textId="63F5CC58" w:rsidR="007C3A9F" w:rsidRPr="00552EDD" w:rsidRDefault="007C3A9F" w:rsidP="00446F68">
      <w:pPr>
        <w:spacing w:line="360" w:lineRule="auto"/>
        <w:rPr>
          <w:rFonts w:ascii="David" w:hAnsi="David" w:cs="David"/>
          <w:sz w:val="22"/>
          <w:szCs w:val="22"/>
        </w:rPr>
      </w:pPr>
    </w:p>
    <w:p w14:paraId="6AC0FC0E" w14:textId="77777777" w:rsidR="00583E92" w:rsidRDefault="00583E92" w:rsidP="00583E92">
      <w:pPr>
        <w:spacing w:line="360" w:lineRule="auto"/>
        <w:rPr>
          <w:rFonts w:ascii="David" w:hAnsi="David" w:cs="David"/>
          <w:b/>
          <w:bCs/>
          <w:sz w:val="28"/>
          <w:szCs w:val="28"/>
        </w:rPr>
      </w:pPr>
      <w:r>
        <w:rPr>
          <w:rFonts w:ascii="David" w:hAnsi="David" w:cs="David"/>
          <w:b/>
          <w:bCs/>
          <w:sz w:val="28"/>
          <w:szCs w:val="28"/>
          <w:rtl/>
        </w:rPr>
        <w:t>ו. מילים שגויות</w:t>
      </w:r>
    </w:p>
    <w:p w14:paraId="63DA82CA" w14:textId="77777777" w:rsidR="00583E92" w:rsidRDefault="00583E92" w:rsidP="00583E92">
      <w:pPr>
        <w:spacing w:line="360" w:lineRule="auto"/>
        <w:rPr>
          <w:rFonts w:ascii="David" w:hAnsi="David" w:cs="David"/>
          <w:i/>
          <w:iCs/>
          <w:sz w:val="28"/>
          <w:szCs w:val="28"/>
        </w:rPr>
      </w:pPr>
      <w:r>
        <w:rPr>
          <w:rFonts w:ascii="David" w:hAnsi="David" w:cs="David"/>
          <w:b/>
          <w:bCs/>
          <w:i/>
          <w:iCs/>
          <w:sz w:val="28"/>
          <w:szCs w:val="28"/>
          <w:rtl/>
        </w:rPr>
        <w:t>לתת</w:t>
      </w:r>
      <w:r>
        <w:rPr>
          <w:rFonts w:ascii="Tahoma" w:hAnsi="Tahoma" w:cs="Tahoma"/>
          <w:b/>
          <w:bCs/>
          <w:i/>
          <w:iCs/>
          <w:rtl/>
        </w:rPr>
        <w:t xml:space="preserve">   </w:t>
      </w:r>
      <w:r>
        <w:rPr>
          <w:rFonts w:ascii="Arial" w:hAnsi="Arial" w:cs="Arial"/>
          <w:i/>
          <w:iCs/>
          <w:sz w:val="28"/>
          <w:szCs w:val="28"/>
          <w:rtl/>
        </w:rPr>
        <w:t>̶</w:t>
      </w:r>
      <w:r>
        <w:rPr>
          <w:rFonts w:ascii="David" w:hAnsi="David" w:cs="David"/>
          <w:i/>
          <w:iCs/>
          <w:sz w:val="28"/>
          <w:szCs w:val="28"/>
          <w:rtl/>
        </w:rPr>
        <w:t xml:space="preserve">  </w:t>
      </w:r>
      <w:r>
        <w:rPr>
          <w:rFonts w:ascii="David" w:hAnsi="David" w:cs="David"/>
          <w:b/>
          <w:bCs/>
          <w:i/>
          <w:iCs/>
          <w:sz w:val="28"/>
          <w:szCs w:val="28"/>
          <w:rtl/>
        </w:rPr>
        <w:t xml:space="preserve">להביא </w:t>
      </w:r>
    </w:p>
    <w:p w14:paraId="734529AC" w14:textId="77777777" w:rsidR="00583E92" w:rsidRPr="00583E92" w:rsidRDefault="00583E92" w:rsidP="00583E92">
      <w:pPr>
        <w:spacing w:line="360" w:lineRule="auto"/>
        <w:rPr>
          <w:rFonts w:ascii="David" w:hAnsi="David" w:cs="David"/>
          <w:sz w:val="22"/>
          <w:szCs w:val="22"/>
        </w:rPr>
      </w:pPr>
      <w:r w:rsidRPr="00583E92">
        <w:rPr>
          <w:rFonts w:ascii="David" w:hAnsi="David" w:cs="David"/>
          <w:sz w:val="22"/>
          <w:szCs w:val="22"/>
          <w:rtl/>
        </w:rPr>
        <w:t>תלמידים יבקשו מחברים עט, אחרים יבקשו מחק ועוד.</w:t>
      </w:r>
    </w:p>
    <w:p w14:paraId="3F5C90F0" w14:textId="77777777" w:rsidR="00583E92" w:rsidRPr="00583E92" w:rsidRDefault="00583E92" w:rsidP="00583E92">
      <w:pPr>
        <w:spacing w:line="360" w:lineRule="auto"/>
        <w:rPr>
          <w:rFonts w:ascii="David" w:hAnsi="David" w:cs="David"/>
          <w:sz w:val="22"/>
          <w:szCs w:val="22"/>
        </w:rPr>
      </w:pPr>
      <w:r w:rsidRPr="00583E92">
        <w:rPr>
          <w:rFonts w:ascii="David" w:hAnsi="David" w:cs="David"/>
          <w:sz w:val="22"/>
          <w:szCs w:val="22"/>
          <w:rtl/>
        </w:rPr>
        <w:t>לשים לב מה הם אמרו. סביר שאמרו: תביא לי עט, תביאי לי מחק...</w:t>
      </w:r>
    </w:p>
    <w:p w14:paraId="568C681E" w14:textId="77777777" w:rsidR="007C3A9F" w:rsidRDefault="007C3A9F" w:rsidP="004B3D2B">
      <w:pPr>
        <w:spacing w:line="360" w:lineRule="auto"/>
        <w:rPr>
          <w:rFonts w:ascii="David" w:hAnsi="David" w:cs="David"/>
          <w:sz w:val="22"/>
          <w:szCs w:val="22"/>
          <w:rtl/>
        </w:rPr>
      </w:pPr>
    </w:p>
    <w:p w14:paraId="030E6AC9" w14:textId="77777777" w:rsidR="00B50864" w:rsidRDefault="00B50864" w:rsidP="00B50864">
      <w:pPr>
        <w:spacing w:line="360" w:lineRule="auto"/>
        <w:rPr>
          <w:rFonts w:ascii="David" w:hAnsi="David" w:cs="David"/>
          <w:sz w:val="22"/>
          <w:szCs w:val="22"/>
        </w:rPr>
      </w:pPr>
      <w:r>
        <w:rPr>
          <w:rFonts w:ascii="David" w:hAnsi="David" w:cs="David"/>
          <w:rtl/>
        </w:rPr>
        <w:t>ה</w:t>
      </w:r>
      <w:hyperlink r:id="rId30" w:tooltip="משורר" w:history="1">
        <w:r>
          <w:rPr>
            <w:rStyle w:val="Hyperlink"/>
            <w:rFonts w:ascii="David" w:eastAsiaTheme="majorEastAsia" w:hAnsi="David" w:cs="David"/>
            <w:color w:val="auto"/>
            <w:rtl/>
          </w:rPr>
          <w:t>משורר</w:t>
        </w:r>
      </w:hyperlink>
      <w:r>
        <w:rPr>
          <w:rFonts w:ascii="David" w:hAnsi="David" w:cs="David"/>
          <w:rtl/>
        </w:rPr>
        <w:t>, ה</w:t>
      </w:r>
      <w:hyperlink r:id="rId31" w:tooltip="מתרגם" w:history="1">
        <w:r>
          <w:rPr>
            <w:rStyle w:val="Hyperlink"/>
            <w:rFonts w:ascii="David" w:eastAsiaTheme="majorEastAsia" w:hAnsi="David" w:cs="David"/>
            <w:color w:val="auto"/>
            <w:rtl/>
          </w:rPr>
          <w:t>מתרגם</w:t>
        </w:r>
      </w:hyperlink>
      <w:r>
        <w:rPr>
          <w:rFonts w:ascii="David" w:hAnsi="David" w:cs="David"/>
          <w:rtl/>
        </w:rPr>
        <w:t xml:space="preserve"> וה</w:t>
      </w:r>
      <w:hyperlink r:id="rId32" w:tooltip="עורך" w:history="1">
        <w:r>
          <w:rPr>
            <w:rStyle w:val="Hyperlink"/>
            <w:rFonts w:ascii="David" w:eastAsiaTheme="majorEastAsia" w:hAnsi="David" w:cs="David"/>
            <w:color w:val="auto"/>
            <w:rtl/>
          </w:rPr>
          <w:t>עורך</w:t>
        </w:r>
      </w:hyperlink>
      <w:r>
        <w:rPr>
          <w:rFonts w:ascii="David" w:hAnsi="David" w:cs="David"/>
          <w:rtl/>
        </w:rPr>
        <w:t xml:space="preserve"> </w:t>
      </w:r>
      <w:bookmarkStart w:id="4" w:name="_Hlk169091084"/>
      <w:r>
        <w:rPr>
          <w:rFonts w:ascii="David" w:hAnsi="David" w:cs="David"/>
          <w:rtl/>
        </w:rPr>
        <w:t xml:space="preserve">– </w:t>
      </w:r>
      <w:bookmarkEnd w:id="4"/>
      <w:r>
        <w:rPr>
          <w:rFonts w:ascii="David" w:hAnsi="David" w:cs="David"/>
          <w:rtl/>
        </w:rPr>
        <w:t xml:space="preserve">כולם אותו אדם –  אהרון אמיר ז"ל למד </w:t>
      </w:r>
      <w:hyperlink r:id="rId33" w:tooltip="ספרות" w:history="1">
        <w:r>
          <w:rPr>
            <w:rStyle w:val="Hyperlink"/>
            <w:rFonts w:ascii="David" w:eastAsiaTheme="majorEastAsia" w:hAnsi="David" w:cs="David"/>
            <w:color w:val="auto"/>
            <w:rtl/>
          </w:rPr>
          <w:t>ספרות</w:t>
        </w:r>
      </w:hyperlink>
      <w:r>
        <w:rPr>
          <w:rFonts w:ascii="David" w:hAnsi="David" w:cs="David"/>
          <w:rtl/>
        </w:rPr>
        <w:t xml:space="preserve"> ו</w:t>
      </w:r>
      <w:hyperlink r:id="rId34" w:tooltip="ערבית" w:history="1">
        <w:r>
          <w:rPr>
            <w:rStyle w:val="Hyperlink"/>
            <w:rFonts w:ascii="David" w:eastAsiaTheme="majorEastAsia" w:hAnsi="David" w:cs="David"/>
            <w:color w:val="auto"/>
            <w:rtl/>
          </w:rPr>
          <w:t>ערבית</w:t>
        </w:r>
      </w:hyperlink>
      <w:r>
        <w:rPr>
          <w:rFonts w:ascii="David" w:hAnsi="David" w:cs="David"/>
          <w:rtl/>
        </w:rPr>
        <w:t xml:space="preserve"> ב</w:t>
      </w:r>
      <w:hyperlink r:id="rId35" w:tooltip="האוניברסיטה העברית בירושלים" w:history="1">
        <w:r>
          <w:rPr>
            <w:rStyle w:val="Hyperlink"/>
            <w:rFonts w:ascii="David" w:eastAsiaTheme="majorEastAsia" w:hAnsi="David" w:cs="David"/>
            <w:color w:val="auto"/>
            <w:rtl/>
          </w:rPr>
          <w:t>אוניברסיטה העברית</w:t>
        </w:r>
      </w:hyperlink>
      <w:r>
        <w:rPr>
          <w:rFonts w:ascii="David" w:hAnsi="David" w:cs="David"/>
          <w:rtl/>
        </w:rPr>
        <w:t>. הוא סבר שההמרה של 'לתת' ב'להביא' היא שאילה מן הערבית המדוברת בארץ. (התופעה הייתה נפוצה בימי שלטון המנדט, אחר כך נעלמה וחזרה לאחר מלחמת ששת הימים.) הוא טען שהמרה של שני הפעלים האלה מוכרת מאוד בערבית המדוברת באזור, והיא שכיחה במסעדות מזרחיות שהעובדים בהן הם ערבים: תביא לי מנה חומוס  - גִ'</w:t>
      </w:r>
      <w:proofErr w:type="spellStart"/>
      <w:r>
        <w:rPr>
          <w:rFonts w:ascii="David" w:hAnsi="David" w:cs="David"/>
          <w:rtl/>
        </w:rPr>
        <w:t>יב</w:t>
      </w:r>
      <w:proofErr w:type="spellEnd"/>
      <w:r>
        <w:rPr>
          <w:rFonts w:ascii="David" w:hAnsi="David" w:cs="David"/>
          <w:rtl/>
        </w:rPr>
        <w:t xml:space="preserve">ּ לי </w:t>
      </w:r>
      <w:proofErr w:type="spellStart"/>
      <w:r>
        <w:rPr>
          <w:rFonts w:ascii="David" w:hAnsi="David" w:cs="David"/>
          <w:rtl/>
        </w:rPr>
        <w:t>צַחְן</w:t>
      </w:r>
      <w:proofErr w:type="spellEnd"/>
      <w:r>
        <w:rPr>
          <w:rFonts w:ascii="David" w:hAnsi="David" w:cs="David"/>
          <w:rtl/>
        </w:rPr>
        <w:t xml:space="preserve"> חומוס.   </w:t>
      </w:r>
    </w:p>
    <w:p w14:paraId="43A66D31" w14:textId="77777777" w:rsidR="00B50864" w:rsidRPr="00B50864" w:rsidRDefault="00B50864" w:rsidP="004B3D2B">
      <w:pPr>
        <w:spacing w:line="360" w:lineRule="auto"/>
        <w:rPr>
          <w:rFonts w:ascii="David" w:hAnsi="David" w:cs="David"/>
          <w:sz w:val="22"/>
          <w:szCs w:val="22"/>
        </w:rPr>
      </w:pPr>
    </w:p>
    <w:p w14:paraId="2EA513C3" w14:textId="61953F33" w:rsidR="004B3D2B" w:rsidRPr="004B3D2B" w:rsidRDefault="004B3D2B" w:rsidP="004B3D2B">
      <w:pPr>
        <w:spacing w:line="360" w:lineRule="auto"/>
        <w:rPr>
          <w:rFonts w:ascii="David" w:hAnsi="David" w:cs="David"/>
          <w:sz w:val="22"/>
          <w:szCs w:val="22"/>
        </w:rPr>
      </w:pPr>
    </w:p>
    <w:p w14:paraId="5C161C82" w14:textId="02F8A6F6" w:rsidR="00ED1CBD" w:rsidRDefault="00301206" w:rsidP="00ED1CBD">
      <w:pPr>
        <w:spacing w:line="360" w:lineRule="auto"/>
        <w:rPr>
          <w:rFonts w:ascii="David" w:hAnsi="David" w:cs="David"/>
          <w:b/>
          <w:bCs/>
          <w:sz w:val="28"/>
          <w:szCs w:val="28"/>
        </w:rPr>
      </w:pPr>
      <w:r>
        <w:rPr>
          <w:rFonts w:ascii="David" w:hAnsi="David" w:cs="David" w:hint="cs"/>
          <w:b/>
          <w:bCs/>
          <w:sz w:val="28"/>
          <w:szCs w:val="28"/>
          <w:rtl/>
        </w:rPr>
        <w:t xml:space="preserve">ד. </w:t>
      </w:r>
      <w:r w:rsidR="00ED1CBD">
        <w:rPr>
          <w:rFonts w:ascii="David" w:hAnsi="David" w:cs="David"/>
          <w:b/>
          <w:bCs/>
          <w:sz w:val="28"/>
          <w:szCs w:val="28"/>
          <w:rtl/>
        </w:rPr>
        <w:t>משולחנו של עורך לשון</w:t>
      </w:r>
    </w:p>
    <w:p w14:paraId="54189CAF" w14:textId="77777777" w:rsidR="004B3D2B" w:rsidRDefault="004B3D2B" w:rsidP="004B3D2B">
      <w:pPr>
        <w:spacing w:line="360" w:lineRule="auto"/>
        <w:rPr>
          <w:rFonts w:ascii="David" w:hAnsi="David" w:cs="David"/>
          <w:color w:val="000000"/>
          <w:sz w:val="22"/>
          <w:szCs w:val="22"/>
          <w:rtl/>
        </w:rPr>
      </w:pPr>
    </w:p>
    <w:p w14:paraId="153F55A9" w14:textId="7ED2FC0F" w:rsidR="00ED1CBD" w:rsidRDefault="00ED1CBD" w:rsidP="00ED1CBD">
      <w:pPr>
        <w:spacing w:line="360" w:lineRule="auto"/>
        <w:rPr>
          <w:rFonts w:ascii="David" w:hAnsi="David" w:cs="David"/>
          <w:sz w:val="22"/>
          <w:szCs w:val="22"/>
        </w:rPr>
      </w:pPr>
      <w:del w:id="5" w:author="nurit" w:date="2009-07-26T19:40:00Z">
        <w:r>
          <w:rPr>
            <w:rFonts w:ascii="David" w:hAnsi="David" w:cs="David"/>
            <w:rtl/>
          </w:rPr>
          <w:delText xml:space="preserve">הכי </w:delText>
        </w:r>
      </w:del>
      <w:ins w:id="6" w:author="nurit" w:date="2009-07-26T19:40:00Z">
        <w:r>
          <w:rPr>
            <w:rFonts w:ascii="David" w:hAnsi="David" w:cs="David"/>
            <w:rtl/>
          </w:rPr>
          <w:t xml:space="preserve">את הקיץ </w:t>
        </w:r>
      </w:ins>
      <w:r>
        <w:rPr>
          <w:rFonts w:ascii="David" w:hAnsi="David" w:cs="David"/>
          <w:rtl/>
        </w:rPr>
        <w:t xml:space="preserve">אני אוהב </w:t>
      </w:r>
      <w:del w:id="7" w:author="nurit" w:date="2009-07-26T19:40:00Z">
        <w:r>
          <w:rPr>
            <w:rFonts w:ascii="David" w:hAnsi="David" w:cs="David"/>
            <w:rtl/>
          </w:rPr>
          <w:delText xml:space="preserve">את הקיץ </w:delText>
        </w:r>
      </w:del>
      <w:ins w:id="8" w:author="nurit" w:date="2009-07-26T19:40:00Z">
        <w:r>
          <w:rPr>
            <w:rFonts w:ascii="David" w:hAnsi="David" w:cs="David"/>
            <w:rtl/>
          </w:rPr>
          <w:t xml:space="preserve">יותר מעונות אחרות </w:t>
        </w:r>
      </w:ins>
      <w:del w:id="9" w:author="nurit" w:date="2009-07-26T19:40:00Z">
        <w:r>
          <w:rPr>
            <w:rFonts w:ascii="David" w:hAnsi="David" w:cs="David"/>
            <w:rtl/>
          </w:rPr>
          <w:delText>בגלל ש</w:delText>
        </w:r>
      </w:del>
      <w:ins w:id="10" w:author="nurit" w:date="2009-07-26T19:40:00Z">
        <w:r>
          <w:rPr>
            <w:rFonts w:ascii="David" w:hAnsi="David" w:cs="David"/>
            <w:rtl/>
          </w:rPr>
          <w:t xml:space="preserve"> כי </w:t>
        </w:r>
      </w:ins>
      <w:r>
        <w:rPr>
          <w:rFonts w:ascii="David" w:hAnsi="David" w:cs="David"/>
          <w:rtl/>
        </w:rPr>
        <w:t xml:space="preserve">חם ואין גשם ואין רוח. אבל יש אבטיחים ואני </w:t>
      </w:r>
      <w:ins w:id="11" w:author="nurit" w:date="2009-07-26T19:40:00Z">
        <w:r>
          <w:rPr>
            <w:rFonts w:ascii="David" w:hAnsi="David" w:cs="David"/>
            <w:rtl/>
          </w:rPr>
          <w:t xml:space="preserve">אוהב מאוד </w:t>
        </w:r>
      </w:ins>
      <w:del w:id="12" w:author="nurit" w:date="2009-07-26T19:41:00Z">
        <w:r>
          <w:rPr>
            <w:rFonts w:ascii="David" w:hAnsi="David" w:cs="David"/>
            <w:rtl/>
          </w:rPr>
          <w:delText xml:space="preserve">מת על </w:delText>
        </w:r>
      </w:del>
      <w:r>
        <w:rPr>
          <w:rFonts w:ascii="David" w:hAnsi="David" w:cs="David"/>
          <w:rtl/>
        </w:rPr>
        <w:t xml:space="preserve">אבטיחים. ובקיץ גם אין לימודים ולא צריך לקום מוקדם בבוקר ולא צריך </w:t>
      </w:r>
      <w:del w:id="13" w:author="nurit" w:date="2009-07-26T19:41:00Z">
        <w:r>
          <w:rPr>
            <w:rFonts w:ascii="David" w:hAnsi="David" w:cs="David"/>
            <w:rtl/>
          </w:rPr>
          <w:delText>לעשות</w:delText>
        </w:r>
      </w:del>
      <w:ins w:id="14" w:author="nurit" w:date="2009-07-26T19:41:00Z">
        <w:r>
          <w:rPr>
            <w:rFonts w:ascii="David" w:hAnsi="David" w:cs="David"/>
            <w:rtl/>
          </w:rPr>
          <w:t>להכין</w:t>
        </w:r>
      </w:ins>
      <w:r>
        <w:rPr>
          <w:rFonts w:ascii="David" w:hAnsi="David" w:cs="David"/>
          <w:rtl/>
        </w:rPr>
        <w:t xml:space="preserve"> שיעורים. בחופש הגדול אני </w:t>
      </w:r>
      <w:del w:id="15" w:author="nurit" w:date="2009-07-26T19:41:00Z">
        <w:r>
          <w:rPr>
            <w:rFonts w:ascii="David" w:hAnsi="David" w:cs="David"/>
            <w:rtl/>
          </w:rPr>
          <w:delText>י</w:delText>
        </w:r>
      </w:del>
      <w:ins w:id="16" w:author="nurit" w:date="2009-07-26T19:41:00Z">
        <w:r>
          <w:rPr>
            <w:rFonts w:ascii="David" w:hAnsi="David" w:cs="David"/>
            <w:rtl/>
          </w:rPr>
          <w:t>א</w:t>
        </w:r>
      </w:ins>
      <w:r>
        <w:rPr>
          <w:rFonts w:ascii="David" w:hAnsi="David" w:cs="David"/>
          <w:rtl/>
        </w:rPr>
        <w:t xml:space="preserve">לך </w:t>
      </w:r>
      <w:ins w:id="17" w:author="nurit" w:date="2009-07-26T19:41:00Z">
        <w:r>
          <w:rPr>
            <w:rFonts w:ascii="David" w:hAnsi="David" w:cs="David"/>
            <w:rtl/>
          </w:rPr>
          <w:t xml:space="preserve">בכל יום </w:t>
        </w:r>
      </w:ins>
      <w:r>
        <w:rPr>
          <w:rFonts w:ascii="David" w:hAnsi="David" w:cs="David"/>
          <w:rtl/>
        </w:rPr>
        <w:t xml:space="preserve">עם חבר שלי </w:t>
      </w:r>
      <w:del w:id="18" w:author="nurit" w:date="2009-07-26T19:41:00Z">
        <w:r>
          <w:rPr>
            <w:rFonts w:ascii="David" w:hAnsi="David" w:cs="David"/>
            <w:rtl/>
          </w:rPr>
          <w:delText xml:space="preserve">כל יום </w:delText>
        </w:r>
      </w:del>
      <w:r>
        <w:rPr>
          <w:rFonts w:ascii="David" w:hAnsi="David" w:cs="David"/>
          <w:rtl/>
        </w:rPr>
        <w:t xml:space="preserve">לים או לבריכה.  אני גם </w:t>
      </w:r>
      <w:del w:id="19" w:author="nurit" w:date="2009-07-26T19:41:00Z">
        <w:r>
          <w:rPr>
            <w:rFonts w:ascii="David" w:hAnsi="David" w:cs="David"/>
            <w:rtl/>
          </w:rPr>
          <w:delText>י</w:delText>
        </w:r>
      </w:del>
      <w:ins w:id="20" w:author="nurit" w:date="2009-07-26T19:41:00Z">
        <w:r>
          <w:rPr>
            <w:rFonts w:ascii="David" w:hAnsi="David" w:cs="David"/>
            <w:rtl/>
          </w:rPr>
          <w:t>א</w:t>
        </w:r>
      </w:ins>
      <w:r>
        <w:rPr>
          <w:rFonts w:ascii="David" w:hAnsi="David" w:cs="David"/>
          <w:rtl/>
        </w:rPr>
        <w:t xml:space="preserve">צא לקייטנת ספורט. זה יהיה </w:t>
      </w:r>
      <w:r>
        <w:rPr>
          <w:rFonts w:ascii="David" w:hAnsi="David" w:cs="David" w:hint="cs"/>
          <w:rtl/>
        </w:rPr>
        <w:t xml:space="preserve">כיף / </w:t>
      </w:r>
      <w:ins w:id="21" w:author="nurit" w:date="2009-07-26T19:41:00Z">
        <w:r>
          <w:rPr>
            <w:rFonts w:ascii="David" w:hAnsi="David" w:cs="David"/>
            <w:rtl/>
          </w:rPr>
          <w:t xml:space="preserve">תענוג גדול מאוד. </w:t>
        </w:r>
      </w:ins>
      <w:del w:id="22" w:author="nurit" w:date="2009-07-26T19:42:00Z">
        <w:r>
          <w:rPr>
            <w:rFonts w:ascii="David" w:hAnsi="David" w:cs="David"/>
            <w:rtl/>
          </w:rPr>
          <w:delText>כיף לא נורמלי</w:delText>
        </w:r>
      </w:del>
      <w:r>
        <w:rPr>
          <w:rFonts w:ascii="David" w:hAnsi="David" w:cs="David"/>
          <w:rtl/>
        </w:rPr>
        <w:t xml:space="preserve"> </w:t>
      </w:r>
    </w:p>
    <w:p w14:paraId="5F5E9251" w14:textId="77777777" w:rsidR="00ED1CBD" w:rsidRPr="00ED1CBD" w:rsidRDefault="00ED1CBD" w:rsidP="004B3D2B">
      <w:pPr>
        <w:spacing w:line="360" w:lineRule="auto"/>
        <w:rPr>
          <w:rFonts w:ascii="David" w:hAnsi="David" w:cs="David"/>
          <w:color w:val="000000"/>
          <w:sz w:val="22"/>
          <w:szCs w:val="22"/>
        </w:rPr>
      </w:pPr>
    </w:p>
    <w:p w14:paraId="7512A581" w14:textId="77777777" w:rsidR="00301206" w:rsidRDefault="00301206" w:rsidP="00301206">
      <w:pPr>
        <w:spacing w:line="360" w:lineRule="auto"/>
        <w:rPr>
          <w:rFonts w:ascii="David" w:hAnsi="David" w:cs="David"/>
          <w:sz w:val="22"/>
          <w:szCs w:val="22"/>
        </w:rPr>
      </w:pPr>
      <w:r>
        <w:rPr>
          <w:rFonts w:ascii="David" w:hAnsi="David" w:cs="David"/>
          <w:rtl/>
        </w:rPr>
        <w:t>2. קיבלתי כדורגל חדש. יצאתי לשחק בו / בכדור החדש. החברים שלי ראו אותי ואת הכדור שלי וירדו למטה. שיחקנו ושיחקנו ופתאום פגע הכדור בפנים / בפרצוף שלי. עפתי לאחור והשתטחתי על האדמה. הראש שלי כאב מאוד. החברים שלי נבהלו ועזרו לי לקום. ילד אחד רץ לקרוא לאימא שלי. היא באה ולקחה אותי לרופא.</w:t>
      </w:r>
    </w:p>
    <w:p w14:paraId="26DDED1D" w14:textId="27613436" w:rsidR="004B3D2B" w:rsidRPr="00301206" w:rsidRDefault="004B3D2B" w:rsidP="004B3D2B">
      <w:pPr>
        <w:spacing w:line="360" w:lineRule="auto"/>
        <w:rPr>
          <w:rFonts w:ascii="David" w:hAnsi="David" w:cs="David"/>
          <w:color w:val="000000"/>
          <w:sz w:val="22"/>
          <w:szCs w:val="22"/>
        </w:rPr>
      </w:pPr>
    </w:p>
    <w:p w14:paraId="480B8577" w14:textId="77777777" w:rsidR="00301206" w:rsidRDefault="00301206" w:rsidP="00301206">
      <w:pPr>
        <w:spacing w:line="360" w:lineRule="auto"/>
        <w:rPr>
          <w:rFonts w:ascii="David" w:hAnsi="David" w:cs="David"/>
          <w:sz w:val="22"/>
          <w:szCs w:val="22"/>
        </w:rPr>
      </w:pPr>
      <w:r>
        <w:rPr>
          <w:rFonts w:ascii="David" w:hAnsi="David" w:cs="David" w:hint="cs"/>
          <w:color w:val="000000"/>
          <w:rtl/>
        </w:rPr>
        <w:t xml:space="preserve">3. </w:t>
      </w:r>
      <w:r>
        <w:rPr>
          <w:rFonts w:ascii="David" w:hAnsi="David" w:cs="David"/>
          <w:rtl/>
        </w:rPr>
        <w:t>הצעה מס' 1</w:t>
      </w:r>
    </w:p>
    <w:p w14:paraId="7D0BF5F3" w14:textId="77777777" w:rsidR="00301206" w:rsidRDefault="00301206" w:rsidP="00301206">
      <w:pPr>
        <w:spacing w:line="360" w:lineRule="auto"/>
        <w:ind w:right="1440"/>
        <w:jc w:val="both"/>
        <w:rPr>
          <w:rFonts w:asciiTheme="minorHAnsi" w:hAnsiTheme="minorHAnsi" w:cs="David"/>
          <w:rtl/>
        </w:rPr>
      </w:pPr>
      <w:r>
        <w:rPr>
          <w:rFonts w:cs="David"/>
          <w:rtl/>
        </w:rPr>
        <w:t xml:space="preserve">שלמה המלך נחשב בתנ"ך לחכם באדם. אחת ההוכחות לחוכמתו היא הסיפור על 'משפט שלמה'. הובא לפניו עניין מסובך מאוד: שתי נשים גרו באותו בית וילדו באותו היום בן זכר.  לילה אחד מת אחד הבנים. כשראתה האם שתינוקה מת, קמה והחליפה אותו עם בנה של שכנתה. בבוקר התעוררה האם האחרת וראתה שהילד ששוכב לידה מת. היא הבינה מייד מה עשתה שכנתה וקראה: "הילד הזה אינו בני! בני לא מת, הילד החי הוא בני!  ברור, שהאם שתינוקה מת הכחישה את הדבר, ושתיהן פנו אל שלמה שישפוט ביניהן. </w:t>
      </w:r>
    </w:p>
    <w:p w14:paraId="4EE775AB" w14:textId="77777777" w:rsidR="00301206" w:rsidRDefault="00301206" w:rsidP="00301206">
      <w:pPr>
        <w:spacing w:line="360" w:lineRule="auto"/>
        <w:ind w:right="1440"/>
        <w:jc w:val="both"/>
        <w:rPr>
          <w:rFonts w:cs="David"/>
        </w:rPr>
      </w:pPr>
      <w:r>
        <w:rPr>
          <w:rFonts w:cs="David"/>
          <w:rtl/>
        </w:rPr>
        <w:t xml:space="preserve">המלך שמע את סיפורן, אבל לא ידע לקבוע למי שייך הילד החי ולמי שייך הילד המת. הוא החליט מייד לפסוק את הדין: את הילד החי יחתכו לשניים, וכל אם תקבל מחצית ממנו. אימו של הילד המת הסכימה מייד לסידור הזה, אבל אימו של החי נבהלה וזעקה: "אני מוותרת על ילדי למען השקרנית הזאת, העיקר שיישאר בחיים."  </w:t>
      </w:r>
    </w:p>
    <w:p w14:paraId="209A0DD8" w14:textId="77777777" w:rsidR="00301206" w:rsidRDefault="00301206" w:rsidP="00301206">
      <w:pPr>
        <w:spacing w:line="360" w:lineRule="auto"/>
        <w:ind w:right="720"/>
        <w:jc w:val="both"/>
        <w:rPr>
          <w:rFonts w:cs="David"/>
          <w:rtl/>
        </w:rPr>
      </w:pPr>
      <w:r>
        <w:rPr>
          <w:rFonts w:cs="David"/>
          <w:rtl/>
        </w:rPr>
        <w:t>הצעה מס' 2</w:t>
      </w:r>
    </w:p>
    <w:p w14:paraId="5111E073" w14:textId="77777777" w:rsidR="00301206" w:rsidRDefault="00301206" w:rsidP="00301206">
      <w:pPr>
        <w:spacing w:line="360" w:lineRule="auto"/>
        <w:ind w:right="720"/>
        <w:jc w:val="both"/>
        <w:rPr>
          <w:rFonts w:cs="David"/>
          <w:rtl/>
        </w:rPr>
      </w:pPr>
      <w:r>
        <w:rPr>
          <w:rFonts w:cs="David"/>
          <w:rtl/>
        </w:rPr>
        <w:t xml:space="preserve">לפי מה שכתוב בתנ"ך היה שלמה המלך האדם החכם ביותר בעולם, גם כי הוא הוציא את פסק הדין ב'משפט שלמה'. המשפט היה מסובך: שתי נשים שגרו בבית אחד ילדו בנים באותו היום. לילה אחד מת הבן של אחת הנשים. אימו של הילד המת שמה את בנה במיטה של האם השנייה ולקחה ממנה את הבן החי. בבוקר האם של הבן החי  הבינה את מה שקרה  </w:t>
      </w:r>
      <w:r>
        <w:rPr>
          <w:rFonts w:ascii="David" w:hAnsi="David" w:cs="David"/>
          <w:rtl/>
        </w:rPr>
        <w:t xml:space="preserve">וצעקה: "הילד הזה הוא לא הבן שלי! הבן שלי לא מת!" שתי הנשים פנו אל שלמה המלך שישפוט ביניהן. אבל גם הוא לא ידע של מי הילד החי ושל מי הילד המת. ובכל זאת הוא החליט להוציא פסק דין:  </w:t>
      </w:r>
      <w:r>
        <w:rPr>
          <w:rFonts w:cs="David"/>
          <w:rtl/>
        </w:rPr>
        <w:t>צריך לחתוך את הילד החי לשני חלקים, וכל אישה תקבל חצי ילד.</w:t>
      </w:r>
    </w:p>
    <w:p w14:paraId="35DC7278" w14:textId="77777777" w:rsidR="00301206" w:rsidRDefault="00301206" w:rsidP="00301206">
      <w:pPr>
        <w:spacing w:line="360" w:lineRule="auto"/>
        <w:jc w:val="both"/>
        <w:rPr>
          <w:rFonts w:ascii="David" w:hAnsi="David" w:cs="David"/>
          <w:rtl/>
        </w:rPr>
      </w:pPr>
      <w:r>
        <w:rPr>
          <w:rFonts w:ascii="David" w:hAnsi="David" w:cs="David"/>
          <w:rtl/>
        </w:rPr>
        <w:t xml:space="preserve">אימן של הילד המת הסכימה מייד, אבל אימו של הילד החי נבהלה וצעקה: "אני מוותרת על הילד שלי! שהשקרנית הזאת תיקח אותו, העיקר שיישאר בחיים."  </w:t>
      </w:r>
    </w:p>
    <w:p w14:paraId="01E1BEF4" w14:textId="77777777" w:rsidR="007219C3" w:rsidRDefault="007219C3" w:rsidP="00301206">
      <w:pPr>
        <w:spacing w:line="360" w:lineRule="auto"/>
        <w:jc w:val="both"/>
        <w:rPr>
          <w:rFonts w:ascii="David" w:hAnsi="David" w:cs="David"/>
          <w:rtl/>
        </w:rPr>
      </w:pPr>
    </w:p>
    <w:p w14:paraId="3AA6764B" w14:textId="77777777" w:rsidR="007219C3" w:rsidRDefault="007219C3" w:rsidP="007219C3">
      <w:pPr>
        <w:spacing w:line="360" w:lineRule="auto"/>
        <w:ind w:right="720"/>
        <w:jc w:val="both"/>
        <w:rPr>
          <w:rFonts w:cs="David"/>
          <w:sz w:val="28"/>
          <w:szCs w:val="28"/>
        </w:rPr>
      </w:pPr>
      <w:r>
        <w:rPr>
          <w:rFonts w:cs="David"/>
          <w:sz w:val="28"/>
          <w:szCs w:val="28"/>
          <w:rtl/>
        </w:rPr>
        <w:lastRenderedPageBreak/>
        <w:t xml:space="preserve">שוחחו בכיתה: מה דעתכם על פסק הדין שנתן שלמה המלך? </w:t>
      </w:r>
    </w:p>
    <w:p w14:paraId="74CFBBB6" w14:textId="536393C7" w:rsidR="007219C3" w:rsidRPr="007219C3" w:rsidRDefault="007219C3" w:rsidP="007219C3">
      <w:pPr>
        <w:spacing w:line="360" w:lineRule="auto"/>
        <w:rPr>
          <w:rFonts w:ascii="David" w:hAnsi="David" w:cs="David"/>
          <w:sz w:val="22"/>
          <w:szCs w:val="22"/>
        </w:rPr>
      </w:pPr>
      <w:r w:rsidRPr="007219C3">
        <w:rPr>
          <w:rFonts w:ascii="David" w:hAnsi="David" w:cs="David"/>
          <w:sz w:val="22"/>
          <w:szCs w:val="22"/>
          <w:rtl/>
        </w:rPr>
        <w:t xml:space="preserve">אומנם שלמה הצליח בחוכמתו לשפוט משפט צדק. הוא הכיר את טבע האדם וקיווה שהאם של הבן החי לא תסכים שיחתכו את הילד, וכך יהיה אפשר לדעת מייד למי הוא שייך. אבל הוא גם הסתכן מאוד בפסק הדין. הרי היה יכול להיות מצב שהאם של התינוק החי לא הייתה מוותרת על הילד, וגם היא הייתה אומרת: </w:t>
      </w:r>
      <w:proofErr w:type="spellStart"/>
      <w:r w:rsidRPr="007219C3">
        <w:rPr>
          <w:rFonts w:ascii="David" w:hAnsi="David" w:cs="David"/>
          <w:sz w:val="22"/>
          <w:szCs w:val="22"/>
          <w:rtl/>
        </w:rPr>
        <w:t>גְזוֹרו</w:t>
      </w:r>
      <w:proofErr w:type="spellEnd"/>
      <w:r w:rsidRPr="007219C3">
        <w:rPr>
          <w:rFonts w:ascii="David" w:hAnsi="David" w:cs="David"/>
          <w:sz w:val="22"/>
          <w:szCs w:val="22"/>
          <w:rtl/>
        </w:rPr>
        <w:t xml:space="preserve">ּ. מה היה קורה אז? היו גוזרים ילד חי לשני חלקים? ואיך זה היה מועיל? הרי 'חצי' ילד אינו יכול לחיות. אתם יכולים למצוא פתרון לבעיה הזאת?  </w:t>
      </w:r>
    </w:p>
    <w:p w14:paraId="65204580" w14:textId="77777777" w:rsidR="00301206" w:rsidRDefault="00301206" w:rsidP="00301206">
      <w:pPr>
        <w:spacing w:line="360" w:lineRule="auto"/>
        <w:ind w:right="720"/>
        <w:jc w:val="both"/>
        <w:rPr>
          <w:rFonts w:asciiTheme="minorHAnsi" w:hAnsiTheme="minorHAnsi" w:cs="David"/>
          <w:rtl/>
        </w:rPr>
      </w:pPr>
    </w:p>
    <w:p w14:paraId="44D8FF06" w14:textId="3FA5D038" w:rsidR="00A923BB" w:rsidRDefault="00A923BB" w:rsidP="00A923BB">
      <w:pPr>
        <w:spacing w:line="360" w:lineRule="auto"/>
        <w:ind w:right="720"/>
        <w:jc w:val="both"/>
        <w:rPr>
          <w:rFonts w:cs="David"/>
          <w:sz w:val="22"/>
          <w:szCs w:val="22"/>
        </w:rPr>
      </w:pPr>
      <w:r>
        <w:rPr>
          <w:rFonts w:cs="David" w:hint="cs"/>
          <w:rtl/>
        </w:rPr>
        <w:t>4</w:t>
      </w:r>
      <w:r>
        <w:rPr>
          <w:rFonts w:cs="David"/>
          <w:rtl/>
        </w:rPr>
        <w:t>. הצעה מס' 1</w:t>
      </w:r>
    </w:p>
    <w:p w14:paraId="53BC754D" w14:textId="77777777" w:rsidR="00A923BB" w:rsidRDefault="00A923BB" w:rsidP="00A923BB">
      <w:pPr>
        <w:spacing w:line="360" w:lineRule="auto"/>
        <w:ind w:right="720"/>
        <w:jc w:val="both"/>
        <w:rPr>
          <w:rFonts w:cs="David"/>
          <w:rtl/>
        </w:rPr>
      </w:pPr>
      <w:r>
        <w:rPr>
          <w:rFonts w:cs="David"/>
          <w:rtl/>
        </w:rPr>
        <w:t xml:space="preserve">בקַיץ ובסתָיו סְערוֹת עזות פּוֹרצוֹת בַּאֲזוֹרי החוֹף של אמריקה. הן נקראוֹת 'הוּריקנים'. בְּאזוֹר הים הסיני סְערוֹת כּאלה נקראוֹת 'טַיְיפוּנִים', וּבָאוֹקְיָינוֹס ההוֹדי </w:t>
      </w:r>
      <w:r>
        <w:rPr>
          <w:rFonts w:cs="Miriam"/>
          <w:rtl/>
        </w:rPr>
        <w:t>–</w:t>
      </w:r>
      <w:r>
        <w:rPr>
          <w:rFonts w:cs="David"/>
          <w:rtl/>
        </w:rPr>
        <w:t>'צִיקְלוֹנִים'. כּשהסְערוֹת האלה פּוֹגעוֹת בַּיַבּשה הן גוֹרמוֹת לְהֶרס עצוּם. מִדֵי שנה בּשנה מֵתים בגללן אלפֵי אנשים.</w:t>
      </w:r>
    </w:p>
    <w:p w14:paraId="7FECE8EE" w14:textId="77777777" w:rsidR="00A923BB" w:rsidRDefault="00A923BB" w:rsidP="00A923BB">
      <w:pPr>
        <w:spacing w:line="360" w:lineRule="auto"/>
        <w:ind w:right="720"/>
        <w:jc w:val="both"/>
        <w:rPr>
          <w:rFonts w:cs="David"/>
          <w:rtl/>
        </w:rPr>
      </w:pPr>
      <w:r>
        <w:rPr>
          <w:rFonts w:cs="David"/>
          <w:rtl/>
        </w:rPr>
        <w:t>הצעה מס' 2</w:t>
      </w:r>
    </w:p>
    <w:p w14:paraId="3EB0EA1F" w14:textId="77777777" w:rsidR="00A923BB" w:rsidRDefault="00A923BB" w:rsidP="00A923BB">
      <w:pPr>
        <w:spacing w:line="360" w:lineRule="auto"/>
        <w:ind w:right="720"/>
        <w:jc w:val="both"/>
        <w:rPr>
          <w:rFonts w:cs="David"/>
          <w:rtl/>
        </w:rPr>
      </w:pPr>
      <w:r>
        <w:rPr>
          <w:rFonts w:cs="David"/>
          <w:rtl/>
        </w:rPr>
        <w:t xml:space="preserve">בקיץ ובסתיו משתוללות סערות חזקות בחופים של כמה ארצות באמריקה. הן נקראות 'הוריקן'. גם קרוב ליד הסיני משתוללות סערות כאלה, אבל שם יש להן שם אחר: 'טייפון'. לסערות כאלה בהודו קוראים 'ציקלון'.  </w:t>
      </w:r>
    </w:p>
    <w:p w14:paraId="24128440" w14:textId="77777777" w:rsidR="00A923BB" w:rsidRDefault="00A923BB" w:rsidP="00A923BB">
      <w:pPr>
        <w:spacing w:line="360" w:lineRule="auto"/>
        <w:ind w:right="720"/>
        <w:jc w:val="both"/>
        <w:rPr>
          <w:rFonts w:cs="David"/>
          <w:rtl/>
        </w:rPr>
      </w:pPr>
      <w:r>
        <w:rPr>
          <w:rFonts w:cs="David"/>
          <w:rtl/>
        </w:rPr>
        <w:t>הסערות האלה חזקות ומסוכנות מאוד, כי אם הן פוגעות ביבשה הן עלולות להרוס את כל מה שיש עליה. בכל שנה הן הורגות אנשים רבים מאוד.</w:t>
      </w:r>
    </w:p>
    <w:p w14:paraId="75684EAF" w14:textId="77777777" w:rsidR="00A923BB" w:rsidRDefault="00A923BB" w:rsidP="00A923BB">
      <w:pPr>
        <w:spacing w:line="360" w:lineRule="auto"/>
        <w:ind w:right="720"/>
        <w:jc w:val="both"/>
        <w:rPr>
          <w:rFonts w:cs="David"/>
          <w:rtl/>
        </w:rPr>
      </w:pPr>
    </w:p>
    <w:p w14:paraId="3E251A09" w14:textId="77777777" w:rsidR="0045697A" w:rsidRDefault="0045697A" w:rsidP="0045697A">
      <w:pPr>
        <w:spacing w:line="360" w:lineRule="auto"/>
        <w:rPr>
          <w:rFonts w:ascii="Miriam" w:hAnsi="Miriam" w:cs="Miriam"/>
          <w:sz w:val="22"/>
          <w:szCs w:val="22"/>
        </w:rPr>
      </w:pPr>
      <w:r>
        <w:rPr>
          <w:rFonts w:ascii="David" w:hAnsi="David" w:cs="David"/>
          <w:rtl/>
        </w:rPr>
        <w:t xml:space="preserve">5. במשחק הזה  ילד אחד הוא השואל ושאר הילדים צריכים לענות על שאלותיו אבל רק בזמן עתיד. למשל, אם הילד שואל: "מה אכלת אתמול בערב?" על הילד שעונה לענות בזמן עתיד, למשל: "אתמול אני אוכל מרק ירקות". המטרה היא לשאול שאלות מבלבלות וכך לפסול ולהוציא מהמשחק ילדים רבים ככל האפשר שתשובתם אינה נכונה. הילד שיישאר אחרון, לא יתבלבל ויענה יותר תשובות נכונות מהאחרים, בזמן עתיד כמובן, הוא המנצח. </w:t>
      </w:r>
    </w:p>
    <w:p w14:paraId="30649CA5" w14:textId="77777777" w:rsidR="0045697A" w:rsidRDefault="0045697A" w:rsidP="0045697A">
      <w:pPr>
        <w:spacing w:line="360" w:lineRule="auto"/>
        <w:rPr>
          <w:rFonts w:ascii="David" w:hAnsi="David" w:cs="David"/>
          <w:rtl/>
        </w:rPr>
      </w:pPr>
      <w:r>
        <w:rPr>
          <w:rFonts w:ascii="David" w:hAnsi="David" w:cs="David"/>
          <w:rtl/>
        </w:rPr>
        <w:t xml:space="preserve">     השואל יכול לבלבל ולשאול את אותו הילד כמה שאלות ברצף. החוכמה היא לחשוב כל הזמן בזמן עתיד, להטות את הפועל נכון ולא להתבלבל. </w:t>
      </w:r>
    </w:p>
    <w:p w14:paraId="3B2CF92F" w14:textId="77777777" w:rsidR="004B3D2B" w:rsidRPr="007219C3" w:rsidRDefault="004B3D2B" w:rsidP="009769D8">
      <w:pPr>
        <w:spacing w:line="360" w:lineRule="auto"/>
        <w:ind w:left="720" w:hanging="720"/>
        <w:rPr>
          <w:rFonts w:ascii="David" w:hAnsi="David" w:cs="David"/>
          <w:sz w:val="28"/>
          <w:szCs w:val="28"/>
        </w:rPr>
      </w:pPr>
    </w:p>
    <w:p w14:paraId="2DD2F87B" w14:textId="0F1BA3AE" w:rsidR="009769D8" w:rsidRPr="003D1965" w:rsidRDefault="003D1965" w:rsidP="009769D8">
      <w:pPr>
        <w:spacing w:line="360" w:lineRule="auto"/>
        <w:rPr>
          <w:rFonts w:ascii="Tahoma" w:hAnsi="Tahoma" w:cs="Tahoma"/>
          <w:b/>
          <w:bCs/>
        </w:rPr>
      </w:pPr>
      <w:r w:rsidRPr="003D1965">
        <w:rPr>
          <w:rFonts w:ascii="Tahoma" w:hAnsi="Tahoma" w:cs="Tahoma"/>
          <w:b/>
          <w:bCs/>
          <w:rtl/>
        </w:rPr>
        <w:t>חלוקי נחל</w:t>
      </w:r>
    </w:p>
    <w:p w14:paraId="45BA22C6" w14:textId="2498EE67" w:rsidR="009769D8" w:rsidRPr="009769D8" w:rsidRDefault="00E039FB" w:rsidP="009769D8">
      <w:pPr>
        <w:spacing w:line="360" w:lineRule="auto"/>
        <w:rPr>
          <w:rFonts w:ascii="David" w:hAnsi="David" w:cs="David"/>
          <w:sz w:val="22"/>
          <w:szCs w:val="22"/>
        </w:rPr>
      </w:pPr>
      <w:r>
        <w:rPr>
          <w:rFonts w:ascii="David" w:hAnsi="David" w:cs="David" w:hint="cs"/>
          <w:sz w:val="22"/>
          <w:szCs w:val="22"/>
          <w:rtl/>
        </w:rPr>
        <w:t>המשך הסיפור</w:t>
      </w:r>
    </w:p>
    <w:p w14:paraId="6B98D822" w14:textId="77777777" w:rsidR="003D1965" w:rsidRDefault="003D1965" w:rsidP="003D1965">
      <w:pPr>
        <w:spacing w:line="360" w:lineRule="auto"/>
        <w:rPr>
          <w:rFonts w:ascii="Tahoma" w:hAnsi="Tahoma" w:cs="Tahoma"/>
          <w:color w:val="000000"/>
          <w:spacing w:val="8"/>
          <w:sz w:val="16"/>
          <w:szCs w:val="16"/>
        </w:rPr>
      </w:pPr>
      <w:r>
        <w:rPr>
          <w:rFonts w:ascii="Tahoma" w:hAnsi="Tahoma" w:cs="Tahoma"/>
          <w:color w:val="000000"/>
          <w:spacing w:val="8"/>
          <w:sz w:val="16"/>
          <w:szCs w:val="16"/>
          <w:rtl/>
        </w:rPr>
        <w:t xml:space="preserve">"אבל הכול בסדר, נראה איזו אבן נשארה בשקית, ונדע איזו אבן בחרתי", אמרה הנערה. המלווה הוציא את האבן מן השקית – אבן שחורה כמובן – וכדי לא להודות בתרמית הוא אמר: "כן, האבן שהוצאת הייתה לבנה". והוא נאלץ לוותר על החוב ועל הנערה כאחד. </w:t>
      </w:r>
    </w:p>
    <w:p w14:paraId="61A88F47" w14:textId="77777777" w:rsidR="003D1965" w:rsidRDefault="003D1965" w:rsidP="003D1965">
      <w:pPr>
        <w:spacing w:line="360" w:lineRule="auto"/>
        <w:rPr>
          <w:rFonts w:ascii="Tahoma" w:hAnsi="Tahoma" w:cs="Tahoma"/>
          <w:color w:val="000000"/>
          <w:spacing w:val="8"/>
          <w:sz w:val="18"/>
          <w:szCs w:val="18"/>
          <w:rtl/>
        </w:rPr>
      </w:pPr>
    </w:p>
    <w:p w14:paraId="0F4206A6" w14:textId="77777777" w:rsidR="009769D8" w:rsidRPr="009769D8" w:rsidRDefault="009769D8" w:rsidP="009769D8">
      <w:pPr>
        <w:spacing w:line="360" w:lineRule="auto"/>
        <w:ind w:right="-720"/>
        <w:rPr>
          <w:rFonts w:ascii="David" w:hAnsi="David" w:cs="David"/>
          <w:i/>
          <w:iCs/>
          <w:sz w:val="22"/>
          <w:szCs w:val="22"/>
        </w:rPr>
      </w:pPr>
    </w:p>
    <w:p w14:paraId="6F57819F" w14:textId="77777777" w:rsidR="009769D8" w:rsidRDefault="009769D8" w:rsidP="00D64574">
      <w:pPr>
        <w:spacing w:line="276" w:lineRule="auto"/>
        <w:rPr>
          <w:rFonts w:ascii="David" w:hAnsi="David" w:cs="David"/>
          <w:rtl/>
        </w:rPr>
      </w:pPr>
    </w:p>
    <w:p w14:paraId="5931814F" w14:textId="77777777" w:rsidR="00B53691" w:rsidRDefault="00B53691" w:rsidP="00B53691">
      <w:pPr>
        <w:rPr>
          <w:rFonts w:ascii="David" w:hAnsi="David" w:cs="David"/>
          <w:b/>
          <w:bCs/>
          <w:sz w:val="40"/>
          <w:szCs w:val="40"/>
        </w:rPr>
      </w:pPr>
      <w:r>
        <w:rPr>
          <w:rFonts w:ascii="David" w:hAnsi="David" w:cs="David"/>
          <w:sz w:val="32"/>
          <w:szCs w:val="32"/>
          <w:rtl/>
        </w:rPr>
        <w:t xml:space="preserve">פרק10  </w:t>
      </w:r>
      <w:r>
        <w:rPr>
          <w:rFonts w:ascii="David" w:hAnsi="David" w:cs="David"/>
          <w:b/>
          <w:bCs/>
          <w:sz w:val="40"/>
          <w:szCs w:val="40"/>
          <w:rtl/>
        </w:rPr>
        <w:t>ישמעו אוזניכם מה שפיכם אומר</w:t>
      </w:r>
    </w:p>
    <w:p w14:paraId="16729F28" w14:textId="77777777" w:rsidR="009769D8" w:rsidRDefault="009769D8" w:rsidP="00D64574">
      <w:pPr>
        <w:spacing w:line="276" w:lineRule="auto"/>
        <w:rPr>
          <w:rFonts w:ascii="David" w:hAnsi="David" w:cs="David"/>
          <w:rtl/>
        </w:rPr>
      </w:pPr>
    </w:p>
    <w:p w14:paraId="0E7503C5" w14:textId="77777777" w:rsidR="00B53691" w:rsidRDefault="00B53691" w:rsidP="00B53691">
      <w:pPr>
        <w:spacing w:line="360" w:lineRule="auto"/>
        <w:rPr>
          <w:rFonts w:ascii="David" w:hAnsi="David" w:cs="David"/>
          <w:b/>
          <w:bCs/>
          <w:sz w:val="28"/>
          <w:szCs w:val="28"/>
        </w:rPr>
      </w:pPr>
      <w:r>
        <w:rPr>
          <w:rFonts w:ascii="David" w:hAnsi="David" w:cs="David"/>
          <w:b/>
          <w:bCs/>
          <w:sz w:val="28"/>
          <w:szCs w:val="28"/>
          <w:rtl/>
        </w:rPr>
        <w:t>ב. כתיב</w:t>
      </w:r>
    </w:p>
    <w:p w14:paraId="72CA6BA2" w14:textId="77777777" w:rsidR="00B53691" w:rsidRDefault="00B53691" w:rsidP="00B53691">
      <w:pPr>
        <w:shd w:val="clear" w:color="auto" w:fill="FFFFFF"/>
        <w:spacing w:line="276" w:lineRule="auto"/>
        <w:rPr>
          <w:rFonts w:ascii="David" w:hAnsi="David" w:cs="David"/>
          <w:color w:val="000000"/>
          <w:sz w:val="22"/>
          <w:szCs w:val="22"/>
        </w:rPr>
      </w:pPr>
      <w:r>
        <w:rPr>
          <w:rFonts w:ascii="David" w:hAnsi="David" w:cs="David"/>
          <w:color w:val="000000"/>
          <w:rtl/>
        </w:rPr>
        <w:lastRenderedPageBreak/>
        <w:t xml:space="preserve">לקרוא – קרא, קריאה, מקראה, הקריא, </w:t>
      </w:r>
    </w:p>
    <w:p w14:paraId="5A90126C" w14:textId="77777777" w:rsidR="00B53691" w:rsidRDefault="00B53691" w:rsidP="00B53691">
      <w:pPr>
        <w:shd w:val="clear" w:color="auto" w:fill="FFFFFF"/>
        <w:spacing w:line="276" w:lineRule="auto"/>
        <w:rPr>
          <w:rFonts w:ascii="David" w:hAnsi="David" w:cs="David"/>
          <w:color w:val="000000"/>
          <w:rtl/>
        </w:rPr>
      </w:pPr>
      <w:r>
        <w:rPr>
          <w:rFonts w:ascii="David" w:hAnsi="David" w:cs="David"/>
          <w:color w:val="000000"/>
          <w:rtl/>
        </w:rPr>
        <w:t xml:space="preserve">לקרות – תקרית, מקרה, קרה, </w:t>
      </w:r>
    </w:p>
    <w:tbl>
      <w:tblPr>
        <w:tblpPr w:leftFromText="45" w:rightFromText="45" w:bottomFromText="160" w:vertAnchor="text"/>
        <w:tblW w:w="0" w:type="auto"/>
        <w:tblCellSpacing w:w="0" w:type="dxa"/>
        <w:shd w:val="clear" w:color="auto" w:fill="FFFFFF"/>
        <w:tblCellMar>
          <w:left w:w="0" w:type="dxa"/>
          <w:right w:w="0" w:type="dxa"/>
        </w:tblCellMar>
        <w:tblLook w:val="04A0" w:firstRow="1" w:lastRow="0" w:firstColumn="1" w:lastColumn="0" w:noHBand="0" w:noVBand="1"/>
      </w:tblPr>
      <w:tblGrid>
        <w:gridCol w:w="20"/>
        <w:gridCol w:w="6"/>
      </w:tblGrid>
      <w:tr w:rsidR="00B53691" w14:paraId="2B7F4462" w14:textId="77777777" w:rsidTr="00B53691">
        <w:trPr>
          <w:gridAfter w:val="1"/>
          <w:trHeight w:val="1065"/>
          <w:tblCellSpacing w:w="0" w:type="dxa"/>
        </w:trPr>
        <w:tc>
          <w:tcPr>
            <w:tcW w:w="20" w:type="dxa"/>
            <w:shd w:val="clear" w:color="auto" w:fill="FFFFFF"/>
            <w:hideMark/>
          </w:tcPr>
          <w:p w14:paraId="641F9AB7" w14:textId="77777777" w:rsidR="00B53691" w:rsidRDefault="00B53691">
            <w:pPr>
              <w:rPr>
                <w:rFonts w:ascii="David" w:hAnsi="David" w:cs="David"/>
                <w:color w:val="000000"/>
                <w:rtl/>
              </w:rPr>
            </w:pPr>
          </w:p>
        </w:tc>
      </w:tr>
      <w:tr w:rsidR="00B53691" w14:paraId="6A3DD5D8" w14:textId="77777777" w:rsidTr="00B53691">
        <w:trPr>
          <w:tblCellSpacing w:w="0" w:type="dxa"/>
        </w:trPr>
        <w:tc>
          <w:tcPr>
            <w:tcW w:w="20" w:type="dxa"/>
            <w:shd w:val="clear" w:color="auto" w:fill="FFFFFF"/>
            <w:hideMark/>
          </w:tcPr>
          <w:p w14:paraId="4C6F3EA4" w14:textId="77777777" w:rsidR="00B53691" w:rsidRDefault="00B53691">
            <w:pPr>
              <w:rPr>
                <w:sz w:val="20"/>
                <w:szCs w:val="20"/>
              </w:rPr>
            </w:pPr>
          </w:p>
        </w:tc>
        <w:tc>
          <w:tcPr>
            <w:tcW w:w="0" w:type="auto"/>
            <w:shd w:val="clear" w:color="auto" w:fill="FFFFFF"/>
            <w:hideMark/>
          </w:tcPr>
          <w:p w14:paraId="62C2E7A7" w14:textId="77777777" w:rsidR="00B53691" w:rsidRDefault="00B53691">
            <w:pPr>
              <w:rPr>
                <w:sz w:val="20"/>
                <w:szCs w:val="20"/>
              </w:rPr>
            </w:pPr>
          </w:p>
        </w:tc>
      </w:tr>
    </w:tbl>
    <w:p w14:paraId="6141BA0D" w14:textId="77777777" w:rsidR="00B53691" w:rsidRDefault="00B53691" w:rsidP="00B53691">
      <w:pPr>
        <w:bidi w:val="0"/>
        <w:spacing w:line="276" w:lineRule="auto"/>
        <w:jc w:val="right"/>
        <w:rPr>
          <w:rFonts w:ascii="David" w:hAnsi="David" w:cs="David"/>
          <w:color w:val="000000"/>
          <w:sz w:val="22"/>
          <w:szCs w:val="22"/>
        </w:rPr>
      </w:pPr>
      <w:r>
        <w:rPr>
          <w:rFonts w:ascii="David" w:hAnsi="David" w:cs="David"/>
          <w:color w:val="000000"/>
          <w:shd w:val="clear" w:color="auto" w:fill="FFFFFF"/>
        </w:rPr>
        <w:t> </w:t>
      </w:r>
      <w:r>
        <w:rPr>
          <w:rFonts w:ascii="David" w:hAnsi="David" w:cs="David" w:hint="cs"/>
          <w:color w:val="000000"/>
          <w:shd w:val="clear" w:color="auto" w:fill="FFFFFF"/>
          <w:rtl/>
        </w:rPr>
        <w:t>קֶרע</w:t>
      </w:r>
      <w:r>
        <w:rPr>
          <w:rFonts w:ascii="David" w:hAnsi="David" w:cs="David"/>
          <w:color w:val="000000"/>
          <w:rtl/>
        </w:rPr>
        <w:t xml:space="preserve">  לקרוע – קריעה, קורע, קרוע, </w:t>
      </w:r>
    </w:p>
    <w:p w14:paraId="2535A904" w14:textId="77777777" w:rsidR="00B53691" w:rsidRDefault="00B53691" w:rsidP="00D64574">
      <w:pPr>
        <w:spacing w:line="276" w:lineRule="auto"/>
        <w:rPr>
          <w:rFonts w:ascii="David" w:hAnsi="David" w:cs="David"/>
          <w:rtl/>
        </w:rPr>
      </w:pPr>
    </w:p>
    <w:p w14:paraId="62489E45" w14:textId="77777777" w:rsidR="00B53691" w:rsidRDefault="00B53691" w:rsidP="00B53691">
      <w:pPr>
        <w:pStyle w:val="a9"/>
        <w:spacing w:line="360" w:lineRule="auto"/>
        <w:ind w:left="360"/>
        <w:rPr>
          <w:rFonts w:ascii="David" w:hAnsi="David" w:cs="David"/>
        </w:rPr>
      </w:pPr>
      <w:r>
        <w:rPr>
          <w:rFonts w:ascii="David" w:hAnsi="David" w:cs="David"/>
          <w:rtl/>
        </w:rPr>
        <w:t>הכתבה</w:t>
      </w:r>
    </w:p>
    <w:p w14:paraId="16ECB721" w14:textId="77777777" w:rsidR="00B53691" w:rsidRDefault="00B53691" w:rsidP="00B53691">
      <w:pPr>
        <w:pStyle w:val="a9"/>
        <w:spacing w:line="360" w:lineRule="auto"/>
        <w:ind w:left="360"/>
        <w:rPr>
          <w:rFonts w:ascii="David" w:hAnsi="David" w:cs="David"/>
        </w:rPr>
      </w:pPr>
      <w:r>
        <w:rPr>
          <w:rFonts w:ascii="David" w:hAnsi="David" w:cs="David"/>
          <w:rtl/>
        </w:rPr>
        <w:t xml:space="preserve">אבא היקר, </w:t>
      </w:r>
    </w:p>
    <w:p w14:paraId="123A1C59" w14:textId="77777777" w:rsidR="00B53691" w:rsidRDefault="00B53691" w:rsidP="00B53691">
      <w:pPr>
        <w:pStyle w:val="a9"/>
        <w:spacing w:line="360" w:lineRule="auto"/>
        <w:ind w:left="360"/>
        <w:rPr>
          <w:rFonts w:ascii="David" w:hAnsi="David" w:cs="David"/>
          <w:rtl/>
        </w:rPr>
      </w:pPr>
      <w:r>
        <w:rPr>
          <w:rFonts w:ascii="David" w:hAnsi="David" w:cs="David"/>
          <w:rtl/>
        </w:rPr>
        <w:t>אתמול קיבלתי את המכתב ששלחת לי וקראתי אותו כמה פעמים. עצבנת אותי מאוד ולכן קרעתי את המכתב וזרקתי אותו לפח האשפה. אחי אסף את הקרעים וקרא את המכתב. אחר כך הוא אמר לי: "מה קרה? למה התרגזת כל כך? למה קרעת את המכתב? קשה לך לקרוא את האמת?"</w:t>
      </w:r>
    </w:p>
    <w:p w14:paraId="5A5E2E04" w14:textId="77777777" w:rsidR="00B53691" w:rsidRDefault="00B53691" w:rsidP="00B53691">
      <w:pPr>
        <w:pStyle w:val="a9"/>
        <w:spacing w:line="360" w:lineRule="auto"/>
        <w:ind w:left="360"/>
        <w:rPr>
          <w:rFonts w:ascii="David" w:hAnsi="David" w:cs="David"/>
        </w:rPr>
      </w:pPr>
      <w:r>
        <w:rPr>
          <w:rFonts w:ascii="David" w:hAnsi="David" w:cs="David"/>
          <w:rtl/>
        </w:rPr>
        <w:t>הוא צדק. כבר קרה לי כמה פעמים בעבר שהתעצבנתי מהר מדי ועשיתי שטויות. אחר כך הצטערתי. לא הייתי צריך לקרוע את המכתב. הייתי צריך לחשוב על מה שכתבת. אבל גם דברים כאלה יכולים לקרות.</w:t>
      </w:r>
    </w:p>
    <w:p w14:paraId="689E4B99" w14:textId="77777777" w:rsidR="00B53691" w:rsidRDefault="00B53691" w:rsidP="00D64574">
      <w:pPr>
        <w:spacing w:line="276" w:lineRule="auto"/>
        <w:rPr>
          <w:rFonts w:ascii="David" w:hAnsi="David" w:cs="David"/>
          <w:rtl/>
        </w:rPr>
      </w:pPr>
    </w:p>
    <w:p w14:paraId="6FD234D4" w14:textId="77777777" w:rsidR="00B53691" w:rsidRDefault="00B53691" w:rsidP="00D64574">
      <w:pPr>
        <w:spacing w:line="276" w:lineRule="auto"/>
        <w:rPr>
          <w:rFonts w:ascii="David" w:hAnsi="David" w:cs="David"/>
          <w:rtl/>
        </w:rPr>
      </w:pPr>
    </w:p>
    <w:p w14:paraId="41B3DBFC" w14:textId="77777777" w:rsidR="00B53691" w:rsidRDefault="00B53691" w:rsidP="00B53691">
      <w:pPr>
        <w:spacing w:line="360" w:lineRule="auto"/>
        <w:jc w:val="center"/>
        <w:rPr>
          <w:rFonts w:ascii="Tahoma" w:hAnsi="Tahoma" w:cs="Tahoma"/>
        </w:rPr>
      </w:pPr>
      <w:r>
        <w:rPr>
          <w:rFonts w:ascii="Tahoma" w:hAnsi="Tahoma" w:cs="Tahoma"/>
          <w:b/>
          <w:bCs/>
          <w:rtl/>
        </w:rPr>
        <w:t>הזקנה והרופא</w:t>
      </w:r>
      <w:r>
        <w:rPr>
          <w:rFonts w:ascii="Tahoma" w:hAnsi="Tahoma" w:cs="Tahoma"/>
          <w:rtl/>
        </w:rPr>
        <w:t xml:space="preserve">   מאת  </w:t>
      </w:r>
      <w:proofErr w:type="spellStart"/>
      <w:r>
        <w:rPr>
          <w:rFonts w:ascii="Tahoma" w:hAnsi="Tahoma" w:cs="Tahoma"/>
          <w:rtl/>
        </w:rPr>
        <w:t>אייסופוס</w:t>
      </w:r>
      <w:proofErr w:type="spellEnd"/>
    </w:p>
    <w:p w14:paraId="73CCB27B" w14:textId="77777777" w:rsidR="00B53691" w:rsidRDefault="00B53691" w:rsidP="00B53691">
      <w:pPr>
        <w:spacing w:line="360" w:lineRule="auto"/>
        <w:rPr>
          <w:rFonts w:ascii="David" w:hAnsi="David" w:cs="David"/>
          <w:rtl/>
        </w:rPr>
      </w:pPr>
    </w:p>
    <w:p w14:paraId="3A6695D1" w14:textId="05323FF8" w:rsidR="00B53691" w:rsidRDefault="00B53691" w:rsidP="00B53691">
      <w:pPr>
        <w:spacing w:line="360" w:lineRule="auto"/>
        <w:rPr>
          <w:rFonts w:ascii="David" w:hAnsi="David" w:cs="David"/>
          <w:sz w:val="22"/>
          <w:szCs w:val="22"/>
        </w:rPr>
      </w:pPr>
      <w:r>
        <w:rPr>
          <w:rFonts w:ascii="David" w:hAnsi="David" w:cs="David"/>
          <w:rtl/>
        </w:rPr>
        <w:t xml:space="preserve">אישה באה בימים חלתה בעיניה וקבעה פגישה עם רופא. הרופא בא אליה כמה פעמים, ובכל פעם שישבה בעיניים עצומות לאחר שמרח אותן במשחה, היה הרופא מוציא חפץ אחר חפץ מביתה. לאחר שהוציא את כל מה שהיה בבית, והאישה הבריאה תבע הרופא מן האישה את שכרו לפי ההסכם. אבל האישה לא הסכימה לשלם לו, והעניין הובא לפני שופט. </w:t>
      </w:r>
    </w:p>
    <w:p w14:paraId="0C8E3910" w14:textId="77777777" w:rsidR="00B53691" w:rsidRDefault="00B53691" w:rsidP="00B53691">
      <w:pPr>
        <w:spacing w:line="360" w:lineRule="auto"/>
        <w:rPr>
          <w:rFonts w:ascii="David" w:hAnsi="David" w:cs="David"/>
          <w:rtl/>
        </w:rPr>
      </w:pPr>
      <w:r>
        <w:rPr>
          <w:rFonts w:ascii="David" w:hAnsi="David" w:cs="David"/>
          <w:rtl/>
        </w:rPr>
        <w:t>האישה טענה שאומנם הבטיחה לרופא שתשלם את שכרו רק אם ירפא את ראייתה, אבל לאחר הטיפול מצבה הורע והוא גרוע משהיה תחילה.  קודם" אמרה,</w:t>
      </w:r>
    </w:p>
    <w:p w14:paraId="472FCEE3" w14:textId="77777777" w:rsidR="00B53691" w:rsidRDefault="00B53691" w:rsidP="00B53691">
      <w:pPr>
        <w:spacing w:line="360" w:lineRule="auto"/>
        <w:rPr>
          <w:rFonts w:ascii="David" w:hAnsi="David" w:cs="David"/>
          <w:rtl/>
        </w:rPr>
      </w:pPr>
      <w:r>
        <w:rPr>
          <w:rFonts w:ascii="David" w:hAnsi="David" w:cs="David"/>
          <w:rtl/>
        </w:rPr>
        <w:t xml:space="preserve">"ראיתי את כל הכלים שבבית, ועכשיו איני רואה דבר." </w:t>
      </w:r>
    </w:p>
    <w:p w14:paraId="1020BD86" w14:textId="77777777" w:rsidR="00B53691" w:rsidRDefault="00B53691" w:rsidP="00B53691">
      <w:pPr>
        <w:spacing w:line="360" w:lineRule="auto"/>
        <w:rPr>
          <w:rFonts w:ascii="David" w:hAnsi="David" w:cs="David"/>
          <w:rtl/>
        </w:rPr>
      </w:pPr>
    </w:p>
    <w:p w14:paraId="1D4B6CFD" w14:textId="77777777" w:rsidR="00B53691" w:rsidRDefault="00B53691" w:rsidP="00B53691">
      <w:pPr>
        <w:pStyle w:val="a9"/>
        <w:spacing w:line="360" w:lineRule="auto"/>
        <w:ind w:left="360"/>
        <w:rPr>
          <w:rFonts w:ascii="David" w:hAnsi="David" w:cs="David"/>
        </w:rPr>
      </w:pPr>
      <w:r>
        <w:rPr>
          <w:rFonts w:ascii="David" w:hAnsi="David" w:cs="David"/>
          <w:rtl/>
        </w:rPr>
        <w:t>הכתבה</w:t>
      </w:r>
    </w:p>
    <w:p w14:paraId="71A0DEEE" w14:textId="77777777" w:rsidR="00B53691" w:rsidRDefault="00B53691" w:rsidP="00B53691">
      <w:pPr>
        <w:pStyle w:val="a9"/>
        <w:spacing w:line="360" w:lineRule="auto"/>
        <w:ind w:left="360"/>
        <w:rPr>
          <w:rFonts w:ascii="David" w:hAnsi="David" w:cs="David"/>
        </w:rPr>
      </w:pPr>
      <w:r>
        <w:rPr>
          <w:rFonts w:ascii="David" w:hAnsi="David" w:cs="David"/>
          <w:rtl/>
        </w:rPr>
        <w:t>בדרך כלל אני לא שוכח להפעיל את השעון המעורר, כי אני יודע שאם לא אפעיל אותו לא אתעורר בבוקר בזמן.</w:t>
      </w:r>
    </w:p>
    <w:p w14:paraId="43953311" w14:textId="77777777" w:rsidR="00B53691" w:rsidRDefault="00B53691" w:rsidP="00B53691">
      <w:pPr>
        <w:pStyle w:val="a9"/>
        <w:spacing w:line="360" w:lineRule="auto"/>
        <w:ind w:left="360"/>
        <w:rPr>
          <w:rFonts w:ascii="David" w:hAnsi="David" w:cs="David"/>
          <w:rtl/>
        </w:rPr>
      </w:pPr>
      <w:r>
        <w:rPr>
          <w:rFonts w:ascii="David" w:hAnsi="David" w:cs="David"/>
          <w:rtl/>
        </w:rPr>
        <w:t xml:space="preserve">כשהשעון פוצח בשיר אני שומע אותו מייד ואז אני צורח. לו מתחשק להעיר אותי, אבל לי לא מתחשק לקום. בעצם השעון הזה קובע את סדר היום שלי. אני מקנא באחי התינוק. כשהוא ישן איש לא אומר לו מתי לקום, אבל לי אין ברירה. </w:t>
      </w:r>
    </w:p>
    <w:p w14:paraId="66D4E8CC" w14:textId="77777777" w:rsidR="00B53691" w:rsidRDefault="00B53691" w:rsidP="00D64574">
      <w:pPr>
        <w:spacing w:line="276" w:lineRule="auto"/>
        <w:rPr>
          <w:rFonts w:ascii="David" w:hAnsi="David" w:cs="David"/>
          <w:rtl/>
        </w:rPr>
      </w:pPr>
    </w:p>
    <w:p w14:paraId="5432A935" w14:textId="77777777" w:rsidR="0085555D" w:rsidRDefault="0085555D" w:rsidP="00D64574">
      <w:pPr>
        <w:spacing w:line="276" w:lineRule="auto"/>
        <w:rPr>
          <w:rFonts w:ascii="David" w:hAnsi="David" w:cs="David"/>
          <w:rtl/>
        </w:rPr>
      </w:pPr>
    </w:p>
    <w:p w14:paraId="1D415437" w14:textId="77777777" w:rsidR="0085555D" w:rsidRDefault="0085555D" w:rsidP="0085555D">
      <w:pPr>
        <w:pStyle w:val="a9"/>
        <w:spacing w:line="360" w:lineRule="auto"/>
        <w:ind w:left="360"/>
        <w:rPr>
          <w:rFonts w:ascii="David" w:hAnsi="David" w:cs="David"/>
        </w:rPr>
      </w:pPr>
      <w:r>
        <w:rPr>
          <w:rFonts w:ascii="David" w:hAnsi="David" w:cs="David"/>
          <w:rtl/>
        </w:rPr>
        <w:t>הכתבה</w:t>
      </w:r>
    </w:p>
    <w:p w14:paraId="6E487AB3" w14:textId="77777777" w:rsidR="0085555D" w:rsidRDefault="0085555D" w:rsidP="0085555D">
      <w:pPr>
        <w:pStyle w:val="a9"/>
        <w:spacing w:line="360" w:lineRule="auto"/>
        <w:ind w:left="360"/>
        <w:rPr>
          <w:rFonts w:ascii="David" w:hAnsi="David" w:cs="David"/>
        </w:rPr>
      </w:pPr>
      <w:r>
        <w:rPr>
          <w:rFonts w:ascii="David" w:hAnsi="David" w:cs="David"/>
          <w:rtl/>
        </w:rPr>
        <w:t xml:space="preserve">יצאתי מהבית, נעלתי את הדלת והלכתי לענייניי. כשחזרתי לא מצאתי את המפתחות. לאן הם נעלמו? מה עשיתי בהם? איפה שכחתי אותם? הוצאתי את כל מה שהיה לי בתיק, בדקתי בכל הכיסים, אבל לא מצאתי אותם. השכנה שלי ראתה שאני עומדת לפני הדלת ושאלה: מה קרה? סיפרתי לה שהמפתחות אבדו. היא הציעה לי לחזור למקומות שהייתי בהם, אולי אמצא אותם. </w:t>
      </w:r>
    </w:p>
    <w:p w14:paraId="6D98121F" w14:textId="77777777" w:rsidR="0085555D" w:rsidRDefault="0085555D" w:rsidP="0085555D">
      <w:pPr>
        <w:pStyle w:val="a9"/>
        <w:spacing w:line="360" w:lineRule="auto"/>
        <w:ind w:left="360"/>
        <w:rPr>
          <w:rFonts w:ascii="David" w:hAnsi="David" w:cs="David"/>
          <w:b/>
          <w:bCs/>
          <w:sz w:val="28"/>
          <w:szCs w:val="28"/>
          <w:rtl/>
        </w:rPr>
      </w:pPr>
    </w:p>
    <w:p w14:paraId="7DFC1B15" w14:textId="77777777" w:rsidR="0085555D" w:rsidRDefault="0085555D" w:rsidP="0085555D">
      <w:pPr>
        <w:spacing w:line="360" w:lineRule="auto"/>
        <w:rPr>
          <w:rFonts w:ascii="Aharoni" w:hAnsi="Aharoni" w:cs="Aharoni"/>
          <w:sz w:val="28"/>
          <w:szCs w:val="28"/>
          <w:rtl/>
        </w:rPr>
      </w:pPr>
    </w:p>
    <w:p w14:paraId="34D59F14" w14:textId="77777777" w:rsidR="0085555D" w:rsidRDefault="0085555D" w:rsidP="0085555D">
      <w:pPr>
        <w:shd w:val="clear" w:color="auto" w:fill="FFFFFF"/>
        <w:spacing w:before="100" w:beforeAutospacing="1" w:after="100" w:afterAutospacing="1" w:line="360" w:lineRule="auto"/>
        <w:rPr>
          <w:rFonts w:ascii="Tahoma" w:hAnsi="Tahoma" w:cs="Tahoma"/>
          <w:b/>
          <w:bCs/>
          <w:color w:val="000000"/>
        </w:rPr>
      </w:pPr>
      <w:r>
        <w:rPr>
          <w:rFonts w:ascii="Tahoma" w:hAnsi="Tahoma" w:cs="Tahoma"/>
          <w:b/>
          <w:bCs/>
          <w:color w:val="000000"/>
          <w:rtl/>
        </w:rPr>
        <w:t xml:space="preserve">ושוב </w:t>
      </w:r>
      <w:proofErr w:type="spellStart"/>
      <w:r>
        <w:rPr>
          <w:rFonts w:ascii="Tahoma" w:hAnsi="Tahoma" w:cs="Tahoma"/>
          <w:b/>
          <w:bCs/>
          <w:color w:val="000000"/>
          <w:rtl/>
        </w:rPr>
        <w:t>אייסופוס</w:t>
      </w:r>
      <w:proofErr w:type="spellEnd"/>
    </w:p>
    <w:p w14:paraId="773EA3E7" w14:textId="7A5D2458" w:rsidR="0085555D" w:rsidRDefault="00E864BF" w:rsidP="0085555D">
      <w:pPr>
        <w:shd w:val="clear" w:color="auto" w:fill="FFFFFF"/>
        <w:spacing w:before="100" w:beforeAutospacing="1" w:after="100" w:afterAutospacing="1" w:line="360" w:lineRule="auto"/>
        <w:rPr>
          <w:rFonts w:ascii="David" w:hAnsi="David" w:cs="David"/>
          <w:color w:val="000000"/>
          <w:sz w:val="22"/>
          <w:szCs w:val="22"/>
        </w:rPr>
      </w:pPr>
      <w:r>
        <w:rPr>
          <w:rFonts w:ascii="David" w:hAnsi="David" w:cs="David" w:hint="cs"/>
          <w:color w:val="000000"/>
          <w:rtl/>
        </w:rPr>
        <w:t>ש</w:t>
      </w:r>
      <w:r w:rsidR="0085555D">
        <w:rPr>
          <w:rFonts w:ascii="David" w:hAnsi="David" w:cs="David"/>
          <w:color w:val="000000"/>
          <w:rtl/>
        </w:rPr>
        <w:t>ה,  רעה, צמא,  ושתה,  ראה, ה</w:t>
      </w:r>
      <w:r>
        <w:rPr>
          <w:rFonts w:ascii="David" w:hAnsi="David" w:cs="David" w:hint="cs"/>
          <w:color w:val="000000"/>
          <w:rtl/>
        </w:rPr>
        <w:t>ש</w:t>
      </w:r>
      <w:r w:rsidR="0085555D">
        <w:rPr>
          <w:rFonts w:ascii="David" w:hAnsi="David" w:cs="David"/>
          <w:color w:val="000000"/>
          <w:rtl/>
        </w:rPr>
        <w:t>ה, ומצא, לטרוף,  עמד, שפת, מה</w:t>
      </w:r>
      <w:r>
        <w:rPr>
          <w:rFonts w:ascii="David" w:hAnsi="David" w:cs="David" w:hint="cs"/>
          <w:color w:val="000000"/>
          <w:rtl/>
        </w:rPr>
        <w:t>ש</w:t>
      </w:r>
      <w:r w:rsidR="0085555D">
        <w:rPr>
          <w:rFonts w:ascii="David" w:hAnsi="David" w:cs="David"/>
          <w:color w:val="000000"/>
          <w:rtl/>
        </w:rPr>
        <w:t>ה, אוכל, לו, ה</w:t>
      </w:r>
      <w:r>
        <w:rPr>
          <w:rFonts w:ascii="David" w:hAnsi="David" w:cs="David" w:hint="cs"/>
          <w:color w:val="000000"/>
          <w:rtl/>
        </w:rPr>
        <w:t>ש</w:t>
      </w:r>
      <w:r w:rsidR="0085555D">
        <w:rPr>
          <w:rFonts w:ascii="David" w:hAnsi="David" w:cs="David"/>
          <w:color w:val="000000"/>
          <w:rtl/>
        </w:rPr>
        <w:t>ה, עומד, עומד, שותה, ראה, שה</w:t>
      </w:r>
      <w:r>
        <w:rPr>
          <w:rFonts w:ascii="David" w:hAnsi="David" w:cs="David" w:hint="cs"/>
          <w:color w:val="000000"/>
          <w:rtl/>
        </w:rPr>
        <w:t>ש</w:t>
      </w:r>
      <w:r w:rsidR="0085555D">
        <w:rPr>
          <w:rFonts w:ascii="David" w:hAnsi="David" w:cs="David"/>
          <w:color w:val="000000"/>
          <w:rtl/>
        </w:rPr>
        <w:t>ה, טיפש, ומצא, קרא, ה</w:t>
      </w:r>
      <w:r>
        <w:rPr>
          <w:rFonts w:ascii="David" w:hAnsi="David" w:cs="David" w:hint="cs"/>
          <w:color w:val="000000"/>
          <w:rtl/>
        </w:rPr>
        <w:t>ש</w:t>
      </w:r>
      <w:r w:rsidR="0085555D">
        <w:rPr>
          <w:rFonts w:ascii="David" w:hAnsi="David" w:cs="David"/>
          <w:color w:val="000000"/>
          <w:rtl/>
        </w:rPr>
        <w:t>ה, באתי, אתה, אלא, אח, ה</w:t>
      </w:r>
      <w:r>
        <w:rPr>
          <w:rFonts w:ascii="David" w:hAnsi="David" w:cs="David" w:hint="cs"/>
          <w:color w:val="000000"/>
          <w:rtl/>
        </w:rPr>
        <w:t>ש</w:t>
      </w:r>
      <w:r w:rsidR="0085555D">
        <w:rPr>
          <w:rFonts w:ascii="David" w:hAnsi="David" w:cs="David"/>
          <w:color w:val="000000"/>
          <w:rtl/>
        </w:rPr>
        <w:t>ה, המסכן אטרוף</w:t>
      </w:r>
    </w:p>
    <w:p w14:paraId="41EA932B" w14:textId="77777777" w:rsidR="0085555D" w:rsidRDefault="0085555D" w:rsidP="0085555D">
      <w:pPr>
        <w:shd w:val="clear" w:color="auto" w:fill="FFFFFF"/>
        <w:spacing w:before="100" w:beforeAutospacing="1" w:after="100" w:afterAutospacing="1" w:line="360" w:lineRule="auto"/>
        <w:rPr>
          <w:rFonts w:ascii="David" w:hAnsi="David" w:cs="David"/>
          <w:color w:val="000000"/>
          <w:sz w:val="28"/>
          <w:szCs w:val="28"/>
        </w:rPr>
      </w:pPr>
      <w:r>
        <w:rPr>
          <w:rFonts w:ascii="David" w:hAnsi="David" w:cs="David"/>
          <w:color w:val="000000"/>
          <w:rtl/>
        </w:rPr>
        <w:t>2. כאשר מישהו מחליט לעשות מעשה מרושע, לא יועילו הטיעונים ההגיוניים ביותר נגדו.</w:t>
      </w:r>
    </w:p>
    <w:p w14:paraId="3B691636" w14:textId="77777777" w:rsidR="0085555D" w:rsidRPr="0085555D" w:rsidRDefault="0085555D" w:rsidP="00D64574">
      <w:pPr>
        <w:spacing w:line="276" w:lineRule="auto"/>
        <w:rPr>
          <w:rFonts w:ascii="David" w:hAnsi="David" w:cs="David"/>
        </w:rPr>
      </w:pPr>
    </w:p>
    <w:p w14:paraId="17D95D13" w14:textId="77777777" w:rsidR="009769D8" w:rsidRDefault="009769D8" w:rsidP="00D64574">
      <w:pPr>
        <w:spacing w:line="276" w:lineRule="auto"/>
        <w:rPr>
          <w:rFonts w:ascii="David" w:hAnsi="David" w:cs="David"/>
          <w:rtl/>
        </w:rPr>
      </w:pPr>
    </w:p>
    <w:p w14:paraId="552CB84A" w14:textId="6B1B380D" w:rsidR="009769D8" w:rsidRDefault="00F83BD0" w:rsidP="00D64574">
      <w:pPr>
        <w:spacing w:line="276" w:lineRule="auto"/>
        <w:rPr>
          <w:rFonts w:ascii="David" w:hAnsi="David" w:cs="David"/>
          <w:rtl/>
        </w:rPr>
      </w:pPr>
      <w:r>
        <w:rPr>
          <w:rFonts w:ascii="David" w:hAnsi="David" w:cs="David" w:hint="cs"/>
          <w:rtl/>
        </w:rPr>
        <w:t>פרק מס 11</w:t>
      </w:r>
      <w:r w:rsidR="00B85A41">
        <w:rPr>
          <w:rFonts w:ascii="David" w:hAnsi="David" w:cs="David" w:hint="cs"/>
          <w:rtl/>
        </w:rPr>
        <w:t xml:space="preserve">   </w:t>
      </w:r>
      <w:r w:rsidR="00B85A41" w:rsidRPr="00461274">
        <w:rPr>
          <w:rFonts w:ascii="David" w:hAnsi="David" w:cs="David" w:hint="cs"/>
          <w:b/>
          <w:bCs/>
          <w:rtl/>
        </w:rPr>
        <w:t>משקלי  שמות</w:t>
      </w:r>
    </w:p>
    <w:p w14:paraId="1B700F67" w14:textId="77777777" w:rsidR="00B85A41" w:rsidRDefault="00B85A41" w:rsidP="00D64574">
      <w:pPr>
        <w:spacing w:line="276" w:lineRule="auto"/>
        <w:rPr>
          <w:rFonts w:ascii="David" w:hAnsi="David" w:cs="David"/>
          <w:rtl/>
        </w:rPr>
      </w:pPr>
    </w:p>
    <w:p w14:paraId="1B034707" w14:textId="77777777" w:rsidR="00B85A41" w:rsidRDefault="00B85A41" w:rsidP="00D64574">
      <w:pPr>
        <w:spacing w:line="276" w:lineRule="auto"/>
        <w:rPr>
          <w:rFonts w:ascii="David" w:hAnsi="David" w:cs="David"/>
          <w:rtl/>
        </w:rPr>
      </w:pPr>
    </w:p>
    <w:p w14:paraId="07B60A27" w14:textId="77777777" w:rsidR="00461274" w:rsidRDefault="00461274" w:rsidP="00461274">
      <w:pPr>
        <w:rPr>
          <w:rFonts w:ascii="David" w:hAnsi="David" w:cs="David"/>
          <w:sz w:val="22"/>
          <w:szCs w:val="22"/>
        </w:rPr>
      </w:pPr>
      <w:r>
        <w:rPr>
          <w:rFonts w:ascii="David" w:hAnsi="David" w:cs="David"/>
          <w:rtl/>
        </w:rPr>
        <w:t xml:space="preserve">4. קרמת (דיפתריה), צהבת, צפדת (טטנוס), שעלת, חצבת, חזרת, אדמת. מחסנים את הילדים גם נגד מחלות אחרות  אבל שמותיהן אינם מתאימים למשקל הזה.  </w:t>
      </w:r>
    </w:p>
    <w:p w14:paraId="13BAEE4B" w14:textId="77777777" w:rsidR="00B85A41" w:rsidRDefault="00B85A41" w:rsidP="00D64574">
      <w:pPr>
        <w:spacing w:line="276" w:lineRule="auto"/>
        <w:rPr>
          <w:rFonts w:ascii="David" w:hAnsi="David" w:cs="David"/>
          <w:rtl/>
        </w:rPr>
      </w:pPr>
    </w:p>
    <w:p w14:paraId="6AE41D2D" w14:textId="77777777" w:rsidR="00461274" w:rsidRDefault="00461274" w:rsidP="00461274">
      <w:pPr>
        <w:spacing w:line="360" w:lineRule="auto"/>
        <w:rPr>
          <w:rFonts w:ascii="David" w:hAnsi="David" w:cs="David"/>
          <w:sz w:val="28"/>
          <w:szCs w:val="28"/>
        </w:rPr>
      </w:pPr>
      <w:r>
        <w:rPr>
          <w:rFonts w:ascii="David" w:hAnsi="David" w:cs="David"/>
          <w:rtl/>
        </w:rPr>
        <w:t xml:space="preserve">5. סוכרת, נזלת, כלבת, זאבת, עקמת, פעמת, דלקת, רככת, טרשת, שחפת, רככת, גזזת, זפקת, חצצת, גחלת, </w:t>
      </w:r>
      <w:proofErr w:type="spellStart"/>
      <w:r>
        <w:rPr>
          <w:rFonts w:ascii="David" w:hAnsi="David" w:cs="David"/>
          <w:rtl/>
        </w:rPr>
        <w:t>אבסת</w:t>
      </w:r>
      <w:proofErr w:type="spellEnd"/>
      <w:r>
        <w:rPr>
          <w:rFonts w:ascii="David" w:hAnsi="David" w:cs="David"/>
          <w:rtl/>
        </w:rPr>
        <w:t>...</w:t>
      </w:r>
    </w:p>
    <w:p w14:paraId="656C8594" w14:textId="77777777" w:rsidR="00461274" w:rsidRDefault="00461274" w:rsidP="00461274">
      <w:pPr>
        <w:spacing w:line="360" w:lineRule="auto"/>
        <w:rPr>
          <w:rFonts w:ascii="David" w:hAnsi="David" w:cs="David"/>
          <w:sz w:val="22"/>
          <w:szCs w:val="22"/>
        </w:rPr>
      </w:pPr>
      <w:r>
        <w:rPr>
          <w:rFonts w:ascii="David" w:hAnsi="David" w:cs="David"/>
          <w:rtl/>
        </w:rPr>
        <w:t>6. רגשת, דאבת, פקקת, חטטת, טרשת, גחלת, זללת, נפחת</w:t>
      </w:r>
    </w:p>
    <w:p w14:paraId="2EEB9A10" w14:textId="77777777" w:rsidR="00461274" w:rsidRDefault="00461274" w:rsidP="00461274">
      <w:r>
        <w:rPr>
          <w:rFonts w:ascii="David" w:hAnsi="David" w:cs="David"/>
          <w:rtl/>
        </w:rPr>
        <w:t xml:space="preserve">7. קדחת, שפעת, נפחת, קרחת </w:t>
      </w:r>
    </w:p>
    <w:p w14:paraId="009D79F2" w14:textId="77777777" w:rsidR="00461274" w:rsidRDefault="00461274" w:rsidP="00D64574">
      <w:pPr>
        <w:spacing w:line="276" w:lineRule="auto"/>
        <w:rPr>
          <w:rFonts w:ascii="David" w:hAnsi="David" w:cs="David"/>
          <w:rtl/>
        </w:rPr>
      </w:pPr>
    </w:p>
    <w:p w14:paraId="7DE39F7A" w14:textId="77777777" w:rsidR="00461274" w:rsidRDefault="00461274" w:rsidP="00461274">
      <w:pPr>
        <w:spacing w:line="360" w:lineRule="auto"/>
        <w:jc w:val="center"/>
        <w:rPr>
          <w:rFonts w:ascii="David" w:hAnsi="David" w:cs="David"/>
          <w:b/>
          <w:bCs/>
          <w:sz w:val="28"/>
          <w:szCs w:val="28"/>
        </w:rPr>
      </w:pPr>
      <w:r>
        <w:rPr>
          <w:rFonts w:ascii="David" w:hAnsi="David" w:cs="David"/>
          <w:b/>
          <w:bCs/>
          <w:sz w:val="28"/>
          <w:szCs w:val="28"/>
          <w:rtl/>
        </w:rPr>
        <w:t>לא הביישן למד ולא הקפדן מלמד</w:t>
      </w:r>
    </w:p>
    <w:p w14:paraId="710E39FF" w14:textId="77777777" w:rsidR="00461274" w:rsidRPr="0046607C" w:rsidRDefault="00461274" w:rsidP="00461274">
      <w:pPr>
        <w:numPr>
          <w:ilvl w:val="0"/>
          <w:numId w:val="39"/>
        </w:numPr>
        <w:spacing w:line="360" w:lineRule="auto"/>
        <w:ind w:right="-90"/>
        <w:rPr>
          <w:rFonts w:ascii="David" w:hAnsi="David" w:cs="David"/>
          <w:sz w:val="22"/>
          <w:szCs w:val="22"/>
        </w:rPr>
      </w:pPr>
      <w:r w:rsidRPr="0046607C">
        <w:rPr>
          <w:rFonts w:ascii="David" w:hAnsi="David" w:cs="David"/>
          <w:sz w:val="22"/>
          <w:szCs w:val="22"/>
          <w:rtl/>
        </w:rPr>
        <w:t>ביישן  2. אכלן  3. זללן  4. קמצן  5. בזבזן  6. חסכן  7. כעסן  8. רגזן  9. צעקן</w:t>
      </w:r>
    </w:p>
    <w:p w14:paraId="49D3CD7E" w14:textId="77777777" w:rsidR="00461274" w:rsidRPr="0046607C" w:rsidRDefault="00461274" w:rsidP="00461274">
      <w:pPr>
        <w:spacing w:line="360" w:lineRule="auto"/>
        <w:ind w:left="360" w:right="-90"/>
        <w:rPr>
          <w:rFonts w:ascii="David" w:hAnsi="David" w:cs="David"/>
          <w:sz w:val="22"/>
          <w:szCs w:val="22"/>
        </w:rPr>
      </w:pPr>
      <w:r w:rsidRPr="0046607C">
        <w:rPr>
          <w:rFonts w:ascii="David" w:hAnsi="David" w:cs="David"/>
          <w:sz w:val="22"/>
          <w:szCs w:val="22"/>
          <w:rtl/>
        </w:rPr>
        <w:t xml:space="preserve">10. תוקפן בפ"א רפויה (לא דגושה)  11. חייכן  12. ותרן  13. סלחן  14. עקשן </w:t>
      </w:r>
    </w:p>
    <w:p w14:paraId="736107E7" w14:textId="77777777" w:rsidR="00461274" w:rsidRPr="00461274" w:rsidRDefault="00461274" w:rsidP="00D64574">
      <w:pPr>
        <w:spacing w:line="276" w:lineRule="auto"/>
        <w:rPr>
          <w:rFonts w:ascii="David" w:hAnsi="David" w:cs="David"/>
          <w:rtl/>
        </w:rPr>
      </w:pPr>
    </w:p>
    <w:p w14:paraId="12E42E26" w14:textId="77777777" w:rsidR="00B85A41" w:rsidRDefault="00B85A41" w:rsidP="00D64574">
      <w:pPr>
        <w:spacing w:line="276" w:lineRule="auto"/>
        <w:rPr>
          <w:rFonts w:ascii="David" w:hAnsi="David" w:cs="David"/>
          <w:rtl/>
        </w:rPr>
      </w:pPr>
    </w:p>
    <w:p w14:paraId="5E9BFF6E" w14:textId="6F839BC2" w:rsidR="0046607C" w:rsidRDefault="0088398E" w:rsidP="00D64574">
      <w:pPr>
        <w:spacing w:line="276" w:lineRule="auto"/>
        <w:rPr>
          <w:rFonts w:ascii="Tahoma" w:hAnsi="Tahoma" w:cs="Tahoma"/>
          <w:b/>
          <w:bCs/>
          <w:color w:val="000000"/>
          <w:spacing w:val="8"/>
          <w:rtl/>
        </w:rPr>
      </w:pPr>
      <w:r>
        <w:rPr>
          <w:rFonts w:ascii="Tahoma" w:hAnsi="Tahoma" w:cs="Tahoma"/>
          <w:b/>
          <w:bCs/>
          <w:color w:val="000000"/>
          <w:spacing w:val="8"/>
          <w:rtl/>
        </w:rPr>
        <w:t xml:space="preserve">העץ שלא שמח בחלקו   </w:t>
      </w:r>
    </w:p>
    <w:p w14:paraId="52C69AF8" w14:textId="77777777" w:rsidR="00B77010" w:rsidRDefault="00B77010" w:rsidP="0088398E">
      <w:pPr>
        <w:shd w:val="clear" w:color="auto" w:fill="FFFFFF"/>
        <w:spacing w:line="360" w:lineRule="auto"/>
        <w:rPr>
          <w:rFonts w:ascii="Tahoma" w:hAnsi="Tahoma" w:cs="Tahoma"/>
          <w:b/>
          <w:bCs/>
          <w:sz w:val="28"/>
          <w:szCs w:val="28"/>
          <w:rtl/>
        </w:rPr>
      </w:pPr>
    </w:p>
    <w:p w14:paraId="6BD36A7A" w14:textId="77777777" w:rsidR="00B77010" w:rsidRDefault="00B77010" w:rsidP="0088398E">
      <w:pPr>
        <w:shd w:val="clear" w:color="auto" w:fill="FFFFFF"/>
        <w:spacing w:line="360" w:lineRule="auto"/>
        <w:rPr>
          <w:rFonts w:ascii="Tahoma" w:hAnsi="Tahoma" w:cs="Tahoma"/>
          <w:b/>
          <w:bCs/>
          <w:sz w:val="28"/>
          <w:szCs w:val="28"/>
          <w:rtl/>
        </w:rPr>
      </w:pPr>
    </w:p>
    <w:p w14:paraId="7A2F6FDC" w14:textId="2833F1E3" w:rsidR="0088398E" w:rsidRDefault="0088398E" w:rsidP="0088398E">
      <w:pPr>
        <w:shd w:val="clear" w:color="auto" w:fill="FFFFFF"/>
        <w:spacing w:line="360" w:lineRule="auto"/>
        <w:rPr>
          <w:rFonts w:ascii="Tahoma" w:hAnsi="Tahoma" w:cs="Tahoma"/>
          <w:b/>
          <w:bCs/>
          <w:sz w:val="28"/>
          <w:szCs w:val="28"/>
        </w:rPr>
      </w:pPr>
      <w:r>
        <w:rPr>
          <w:rFonts w:ascii="Tahoma" w:hAnsi="Tahoma" w:cs="Tahoma"/>
          <w:b/>
          <w:bCs/>
          <w:sz w:val="28"/>
          <w:szCs w:val="28"/>
          <w:rtl/>
        </w:rPr>
        <w:t>מִפְּנֵי מָה הָעוֹרֵב הוֹלֵךְ </w:t>
      </w:r>
      <w:proofErr w:type="spellStart"/>
      <w:r>
        <w:rPr>
          <w:rFonts w:ascii="Tahoma" w:hAnsi="Tahoma" w:cs="Tahoma"/>
          <w:b/>
          <w:bCs/>
          <w:sz w:val="28"/>
          <w:szCs w:val="28"/>
          <w:rtl/>
        </w:rPr>
        <w:t>בִּרְקִידָה</w:t>
      </w:r>
      <w:proofErr w:type="spellEnd"/>
      <w:r>
        <w:rPr>
          <w:rFonts w:ascii="Tahoma" w:hAnsi="Tahoma" w:cs="Tahoma"/>
          <w:b/>
          <w:bCs/>
          <w:sz w:val="28"/>
          <w:szCs w:val="28"/>
        </w:rPr>
        <w:t>?</w:t>
      </w:r>
    </w:p>
    <w:p w14:paraId="69893512" w14:textId="77777777" w:rsidR="0088398E" w:rsidRPr="0088398E" w:rsidRDefault="0088398E" w:rsidP="0088398E">
      <w:pPr>
        <w:numPr>
          <w:ilvl w:val="0"/>
          <w:numId w:val="40"/>
        </w:numPr>
        <w:shd w:val="clear" w:color="auto" w:fill="FFFFFF"/>
        <w:spacing w:line="360" w:lineRule="auto"/>
        <w:outlineLvl w:val="1"/>
        <w:rPr>
          <w:rFonts w:ascii="David" w:hAnsi="David" w:cs="David"/>
          <w:color w:val="000000"/>
          <w:sz w:val="22"/>
          <w:szCs w:val="22"/>
          <w:shd w:val="clear" w:color="auto" w:fill="FFFFFF"/>
        </w:rPr>
      </w:pPr>
      <w:r w:rsidRPr="0088398E">
        <w:rPr>
          <w:rFonts w:ascii="David" w:hAnsi="David" w:cs="David"/>
          <w:sz w:val="22"/>
          <w:szCs w:val="22"/>
          <w:rtl/>
        </w:rPr>
        <w:t>יָשְׁרָה בְּעֵינָיו   =    מצאה חן בעיניו</w:t>
      </w:r>
    </w:p>
    <w:p w14:paraId="4FC5DE03" w14:textId="77777777" w:rsidR="0088398E" w:rsidRPr="0088398E" w:rsidRDefault="0088398E" w:rsidP="0088398E">
      <w:pPr>
        <w:numPr>
          <w:ilvl w:val="0"/>
          <w:numId w:val="40"/>
        </w:numPr>
        <w:shd w:val="clear" w:color="auto" w:fill="FFFFFF"/>
        <w:spacing w:line="360" w:lineRule="auto"/>
        <w:outlineLvl w:val="1"/>
        <w:rPr>
          <w:rFonts w:ascii="David" w:hAnsi="David" w:cs="David"/>
          <w:color w:val="000000"/>
          <w:sz w:val="22"/>
          <w:szCs w:val="22"/>
          <w:shd w:val="clear" w:color="auto" w:fill="FFFFFF"/>
        </w:rPr>
      </w:pPr>
      <w:r w:rsidRPr="0088398E">
        <w:rPr>
          <w:rFonts w:ascii="David" w:hAnsi="David" w:cs="David"/>
          <w:sz w:val="22"/>
          <w:szCs w:val="22"/>
          <w:rtl/>
        </w:rPr>
        <w:t>מְשַׁבֵּר עֲצָמָיו  =שובר את עצמותיו, כל עצמותיו כאבו</w:t>
      </w:r>
    </w:p>
    <w:p w14:paraId="74E2F732" w14:textId="77777777" w:rsidR="0088398E" w:rsidRPr="0088398E" w:rsidRDefault="0088398E" w:rsidP="0088398E">
      <w:pPr>
        <w:numPr>
          <w:ilvl w:val="0"/>
          <w:numId w:val="40"/>
        </w:numPr>
        <w:shd w:val="clear" w:color="auto" w:fill="FFFFFF"/>
        <w:spacing w:line="360" w:lineRule="auto"/>
        <w:outlineLvl w:val="1"/>
        <w:rPr>
          <w:rFonts w:ascii="David" w:hAnsi="David" w:cs="David"/>
          <w:color w:val="000000"/>
          <w:sz w:val="22"/>
          <w:szCs w:val="22"/>
          <w:shd w:val="clear" w:color="auto" w:fill="FFFFFF"/>
        </w:rPr>
      </w:pPr>
      <w:r w:rsidRPr="0088398E">
        <w:rPr>
          <w:rFonts w:ascii="David" w:hAnsi="David" w:cs="David"/>
          <w:sz w:val="22"/>
          <w:szCs w:val="22"/>
          <w:rtl/>
        </w:rPr>
        <w:t>מְשַׂחֲקִים לו  =צוחקים לו, לועגים לו</w:t>
      </w:r>
    </w:p>
    <w:p w14:paraId="6C84BE15" w14:textId="77777777" w:rsidR="0088398E" w:rsidRPr="0088398E" w:rsidRDefault="0088398E" w:rsidP="0088398E">
      <w:pPr>
        <w:numPr>
          <w:ilvl w:val="0"/>
          <w:numId w:val="40"/>
        </w:numPr>
        <w:shd w:val="clear" w:color="auto" w:fill="FFFFFF"/>
        <w:spacing w:line="360" w:lineRule="auto"/>
        <w:outlineLvl w:val="1"/>
        <w:rPr>
          <w:rFonts w:ascii="David" w:hAnsi="David" w:cs="David"/>
          <w:color w:val="000000"/>
          <w:sz w:val="22"/>
          <w:szCs w:val="22"/>
          <w:shd w:val="clear" w:color="auto" w:fill="FFFFFF"/>
        </w:rPr>
      </w:pPr>
      <w:r w:rsidRPr="0088398E">
        <w:rPr>
          <w:rFonts w:ascii="David" w:hAnsi="David" w:cs="David"/>
          <w:sz w:val="22"/>
          <w:szCs w:val="22"/>
          <w:rtl/>
        </w:rPr>
        <w:t>וְלֹא עָלְתָה בְּיָדוֹ   [=לא הצליח]</w:t>
      </w:r>
    </w:p>
    <w:p w14:paraId="64F61E72" w14:textId="77777777" w:rsidR="0088398E" w:rsidRPr="0088398E" w:rsidRDefault="0088398E" w:rsidP="00D64574">
      <w:pPr>
        <w:spacing w:line="276" w:lineRule="auto"/>
        <w:rPr>
          <w:rFonts w:ascii="David" w:hAnsi="David" w:cs="David"/>
          <w:b/>
          <w:bCs/>
          <w:rtl/>
        </w:rPr>
      </w:pPr>
    </w:p>
    <w:p w14:paraId="05325682" w14:textId="77777777" w:rsidR="0046607C" w:rsidRDefault="0046607C" w:rsidP="00D64574">
      <w:pPr>
        <w:spacing w:line="276" w:lineRule="auto"/>
        <w:rPr>
          <w:rFonts w:ascii="David" w:hAnsi="David" w:cs="David"/>
          <w:b/>
          <w:bCs/>
          <w:rtl/>
        </w:rPr>
      </w:pPr>
    </w:p>
    <w:p w14:paraId="5017D79A" w14:textId="77777777" w:rsidR="0088398E" w:rsidRDefault="0088398E" w:rsidP="0088398E">
      <w:pPr>
        <w:shd w:val="clear" w:color="auto" w:fill="FFFFFF"/>
        <w:spacing w:line="360" w:lineRule="auto"/>
        <w:ind w:left="720"/>
        <w:outlineLvl w:val="1"/>
        <w:rPr>
          <w:rFonts w:ascii="David" w:hAnsi="David" w:cs="David"/>
          <w:color w:val="000000"/>
          <w:sz w:val="22"/>
          <w:szCs w:val="22"/>
          <w:shd w:val="clear" w:color="auto" w:fill="FFFFFF"/>
        </w:rPr>
      </w:pPr>
      <w:r>
        <w:rPr>
          <w:rFonts w:ascii="David" w:hAnsi="David" w:cs="David"/>
          <w:color w:val="000000"/>
          <w:shd w:val="clear" w:color="auto" w:fill="FFFFFF"/>
          <w:rtl/>
        </w:rPr>
        <w:t>2. קינא</w:t>
      </w:r>
    </w:p>
    <w:p w14:paraId="388F63AA" w14:textId="77777777" w:rsidR="0088398E" w:rsidRDefault="0088398E" w:rsidP="0088398E">
      <w:pPr>
        <w:numPr>
          <w:ilvl w:val="0"/>
          <w:numId w:val="41"/>
        </w:numPr>
        <w:shd w:val="clear" w:color="auto" w:fill="FFFFFF"/>
        <w:spacing w:line="360" w:lineRule="auto"/>
        <w:outlineLvl w:val="1"/>
        <w:rPr>
          <w:rFonts w:ascii="David" w:hAnsi="David" w:cs="David"/>
          <w:color w:val="000000"/>
          <w:sz w:val="22"/>
          <w:szCs w:val="22"/>
          <w:shd w:val="clear" w:color="auto" w:fill="FFFFFF"/>
        </w:rPr>
      </w:pPr>
      <w:r>
        <w:rPr>
          <w:rFonts w:ascii="David" w:hAnsi="David" w:cs="David"/>
          <w:color w:val="000000"/>
          <w:shd w:val="clear" w:color="auto" w:fill="FFFFFF"/>
          <w:rtl/>
        </w:rPr>
        <w:t xml:space="preserve">7. כל אחד צריך לדעת מה מתאים לו. לא כל מה שיש למישהו אחר מתאים גם לנו, אפילו אם הוא מוצא חן בעינינו. </w:t>
      </w:r>
    </w:p>
    <w:p w14:paraId="6FEF3D68" w14:textId="77777777" w:rsidR="0088398E" w:rsidRDefault="0088398E" w:rsidP="0088398E">
      <w:pPr>
        <w:numPr>
          <w:ilvl w:val="0"/>
          <w:numId w:val="41"/>
        </w:numPr>
        <w:shd w:val="clear" w:color="auto" w:fill="FFFFFF"/>
        <w:spacing w:line="360" w:lineRule="auto"/>
        <w:outlineLvl w:val="1"/>
        <w:rPr>
          <w:rFonts w:ascii="David" w:hAnsi="David" w:cs="David"/>
          <w:color w:val="000000"/>
          <w:shd w:val="clear" w:color="auto" w:fill="FFFFFF"/>
        </w:rPr>
      </w:pPr>
      <w:r>
        <w:rPr>
          <w:rFonts w:ascii="David" w:hAnsi="David" w:cs="David"/>
          <w:color w:val="000000"/>
          <w:shd w:val="clear" w:color="auto" w:fill="FFFFFF"/>
          <w:rtl/>
        </w:rPr>
        <w:lastRenderedPageBreak/>
        <w:t>מי שמנסה לדמות למישהו אחר ולחקות אותו או לחמוד את מה שיש לאחר עלול להישאר בסוף קירח מכאן ומכאן, כלומר לא יישאר לו דבר.</w:t>
      </w:r>
    </w:p>
    <w:p w14:paraId="268771DB" w14:textId="77777777" w:rsidR="0046607C" w:rsidRDefault="0046607C" w:rsidP="00D64574">
      <w:pPr>
        <w:spacing w:line="276" w:lineRule="auto"/>
        <w:rPr>
          <w:rFonts w:ascii="David" w:hAnsi="David" w:cs="David"/>
          <w:b/>
          <w:bCs/>
          <w:rtl/>
        </w:rPr>
      </w:pPr>
    </w:p>
    <w:p w14:paraId="6F017856" w14:textId="77777777" w:rsidR="0088398E" w:rsidRDefault="0088398E" w:rsidP="00D64574">
      <w:pPr>
        <w:spacing w:line="276" w:lineRule="auto"/>
        <w:rPr>
          <w:rFonts w:ascii="David" w:hAnsi="David" w:cs="David"/>
          <w:b/>
          <w:bCs/>
          <w:rtl/>
        </w:rPr>
      </w:pPr>
    </w:p>
    <w:p w14:paraId="0CEBC4B9" w14:textId="3D760F98" w:rsidR="0088398E" w:rsidRDefault="0088398E" w:rsidP="00D64574">
      <w:pPr>
        <w:spacing w:line="276" w:lineRule="auto"/>
        <w:rPr>
          <w:rFonts w:ascii="Tahoma" w:hAnsi="Tahoma" w:cs="Tahoma"/>
          <w:b/>
          <w:bCs/>
          <w:sz w:val="28"/>
          <w:szCs w:val="28"/>
          <w:rtl/>
        </w:rPr>
      </w:pPr>
      <w:r>
        <w:rPr>
          <w:rFonts w:ascii="Tahoma" w:hAnsi="Tahoma" w:cs="Tahoma"/>
          <w:b/>
          <w:bCs/>
          <w:sz w:val="28"/>
          <w:szCs w:val="28"/>
          <w:rtl/>
        </w:rPr>
        <w:t xml:space="preserve">העורב והכד   </w:t>
      </w:r>
    </w:p>
    <w:p w14:paraId="658F899B" w14:textId="77777777" w:rsidR="0088398E" w:rsidRDefault="0088398E" w:rsidP="00D64574">
      <w:pPr>
        <w:spacing w:line="276" w:lineRule="auto"/>
        <w:rPr>
          <w:rFonts w:ascii="Tahoma" w:hAnsi="Tahoma" w:cs="Tahoma"/>
          <w:b/>
          <w:bCs/>
          <w:sz w:val="28"/>
          <w:szCs w:val="28"/>
          <w:rtl/>
        </w:rPr>
      </w:pPr>
    </w:p>
    <w:p w14:paraId="4625A63B" w14:textId="77777777" w:rsidR="0088398E" w:rsidRPr="009C0267" w:rsidRDefault="0088398E" w:rsidP="0088398E">
      <w:pPr>
        <w:numPr>
          <w:ilvl w:val="0"/>
          <w:numId w:val="42"/>
        </w:numPr>
        <w:shd w:val="clear" w:color="auto" w:fill="FFFFFF"/>
        <w:spacing w:line="360" w:lineRule="auto"/>
        <w:jc w:val="both"/>
        <w:rPr>
          <w:rFonts w:ascii="David" w:hAnsi="David" w:cs="David"/>
          <w:color w:val="000000"/>
          <w:sz w:val="22"/>
          <w:szCs w:val="22"/>
        </w:rPr>
      </w:pPr>
      <w:r>
        <w:rPr>
          <w:rFonts w:ascii="David" w:hAnsi="David" w:cs="David"/>
          <w:color w:val="000000"/>
          <w:rtl/>
        </w:rPr>
        <w:t xml:space="preserve">לדעת 2. הניסוי 3. את  4. יכלו  5. עשו 6. מים 7. התולעת 8. להשיג 9. מלאה 10. בשלב 11. מעט  12. התולעת  13. מה   14. הכניסו 15. גבוהים </w:t>
      </w:r>
    </w:p>
    <w:p w14:paraId="3E84A6AD" w14:textId="77777777" w:rsidR="009C0267" w:rsidRDefault="009C0267" w:rsidP="009C0267">
      <w:pPr>
        <w:shd w:val="clear" w:color="auto" w:fill="FFFFFF"/>
        <w:spacing w:line="360" w:lineRule="auto"/>
        <w:ind w:left="720"/>
        <w:jc w:val="both"/>
        <w:rPr>
          <w:rFonts w:ascii="David" w:hAnsi="David" w:cs="David"/>
          <w:color w:val="000000"/>
          <w:rtl/>
        </w:rPr>
      </w:pPr>
    </w:p>
    <w:p w14:paraId="1A88DC44" w14:textId="45B5DBB0" w:rsidR="009C0267" w:rsidRDefault="009C0267" w:rsidP="009C0267">
      <w:pPr>
        <w:shd w:val="clear" w:color="auto" w:fill="FFFFFF"/>
        <w:spacing w:line="360" w:lineRule="auto"/>
        <w:ind w:left="720"/>
        <w:jc w:val="both"/>
        <w:rPr>
          <w:rFonts w:ascii="David" w:hAnsi="David" w:cs="David"/>
          <w:color w:val="000000"/>
          <w:sz w:val="22"/>
          <w:szCs w:val="22"/>
        </w:rPr>
      </w:pPr>
      <w:r>
        <w:rPr>
          <w:rFonts w:ascii="David" w:hAnsi="David" w:cs="David" w:hint="cs"/>
          <w:color w:val="000000"/>
          <w:rtl/>
        </w:rPr>
        <w:t>4. המילה המתאימה - תושייה</w:t>
      </w:r>
    </w:p>
    <w:p w14:paraId="440DBE27" w14:textId="77777777" w:rsidR="0088398E" w:rsidRPr="0088398E" w:rsidRDefault="0088398E" w:rsidP="00D64574">
      <w:pPr>
        <w:spacing w:line="276" w:lineRule="auto"/>
        <w:rPr>
          <w:rFonts w:ascii="David" w:hAnsi="David" w:cs="David"/>
          <w:b/>
          <w:bCs/>
          <w:rtl/>
        </w:rPr>
      </w:pPr>
    </w:p>
    <w:p w14:paraId="4C421C1C" w14:textId="77777777" w:rsidR="0046607C" w:rsidRDefault="0046607C" w:rsidP="00D64574">
      <w:pPr>
        <w:spacing w:line="276" w:lineRule="auto"/>
        <w:rPr>
          <w:rFonts w:ascii="David" w:hAnsi="David" w:cs="David"/>
          <w:b/>
          <w:bCs/>
          <w:rtl/>
        </w:rPr>
      </w:pPr>
    </w:p>
    <w:p w14:paraId="494CC60B" w14:textId="5D94B8C7" w:rsidR="00B85A41" w:rsidRPr="00F40BE0" w:rsidRDefault="00B85A41" w:rsidP="00D64574">
      <w:pPr>
        <w:spacing w:line="276" w:lineRule="auto"/>
        <w:rPr>
          <w:rFonts w:ascii="David" w:hAnsi="David" w:cs="David"/>
          <w:b/>
          <w:bCs/>
          <w:sz w:val="32"/>
          <w:szCs w:val="32"/>
          <w:rtl/>
        </w:rPr>
      </w:pPr>
      <w:r w:rsidRPr="00F40BE0">
        <w:rPr>
          <w:rFonts w:ascii="David" w:hAnsi="David" w:cs="David"/>
          <w:b/>
          <w:bCs/>
          <w:sz w:val="32"/>
          <w:szCs w:val="32"/>
          <w:rtl/>
        </w:rPr>
        <w:t>מזבוב ועד פיל</w:t>
      </w:r>
    </w:p>
    <w:p w14:paraId="4FAFD75F" w14:textId="77777777" w:rsidR="001B013D" w:rsidRPr="00F40BE0" w:rsidRDefault="001B013D" w:rsidP="00D64574">
      <w:pPr>
        <w:spacing w:line="276" w:lineRule="auto"/>
        <w:rPr>
          <w:rFonts w:ascii="David" w:hAnsi="David" w:cs="David"/>
          <w:b/>
          <w:bCs/>
          <w:sz w:val="32"/>
          <w:szCs w:val="32"/>
          <w:rtl/>
        </w:rPr>
      </w:pPr>
    </w:p>
    <w:p w14:paraId="23785D8B" w14:textId="77777777" w:rsidR="001B013D" w:rsidRPr="00B77010" w:rsidRDefault="001B013D" w:rsidP="001B013D">
      <w:pPr>
        <w:shd w:val="clear" w:color="auto" w:fill="FFFFFF"/>
        <w:spacing w:line="360" w:lineRule="auto"/>
        <w:textAlignment w:val="baseline"/>
        <w:outlineLvl w:val="1"/>
        <w:rPr>
          <w:rFonts w:ascii="David" w:hAnsi="David" w:cs="David"/>
        </w:rPr>
      </w:pPr>
      <w:r w:rsidRPr="00B77010">
        <w:rPr>
          <w:rFonts w:ascii="David" w:hAnsi="David" w:cs="David"/>
          <w:rtl/>
        </w:rPr>
        <w:t xml:space="preserve">רצוי לחלק תפקידים וכל תלמיד יקרא קטע מן השיר. חשוב לקרוא בהטעמה, כאילו זאת הצגה </w:t>
      </w:r>
      <w:proofErr w:type="spellStart"/>
      <w:r w:rsidRPr="00B77010">
        <w:rPr>
          <w:rFonts w:ascii="David" w:hAnsi="David" w:cs="David"/>
          <w:rtl/>
        </w:rPr>
        <w:t>בתאטרון</w:t>
      </w:r>
      <w:proofErr w:type="spellEnd"/>
      <w:r w:rsidRPr="00B77010">
        <w:rPr>
          <w:rFonts w:ascii="David" w:hAnsi="David" w:cs="David"/>
          <w:rtl/>
        </w:rPr>
        <w:t>. אחרי הקריאה התלמידים ידונו בשיר בכיתה על פי השאלות המנחות.</w:t>
      </w:r>
    </w:p>
    <w:p w14:paraId="5BA96EB8" w14:textId="77777777" w:rsidR="001B013D" w:rsidRDefault="001B013D" w:rsidP="001B013D">
      <w:pPr>
        <w:shd w:val="clear" w:color="auto" w:fill="FFFFFF"/>
        <w:spacing w:line="360" w:lineRule="auto"/>
        <w:textAlignment w:val="baseline"/>
        <w:outlineLvl w:val="1"/>
        <w:rPr>
          <w:rFonts w:ascii="David" w:hAnsi="David" w:cs="David"/>
          <w:sz w:val="28"/>
          <w:szCs w:val="28"/>
          <w:rtl/>
        </w:rPr>
      </w:pPr>
    </w:p>
    <w:p w14:paraId="26727DC1" w14:textId="77777777" w:rsidR="00B85A41" w:rsidRDefault="00B85A41" w:rsidP="00B85A41">
      <w:pPr>
        <w:spacing w:line="360" w:lineRule="auto"/>
        <w:ind w:left="720"/>
        <w:rPr>
          <w:rFonts w:ascii="David" w:hAnsi="David" w:cs="David"/>
          <w:sz w:val="22"/>
          <w:szCs w:val="22"/>
        </w:rPr>
      </w:pPr>
      <w:r>
        <w:rPr>
          <w:rFonts w:ascii="David" w:hAnsi="David" w:cs="David"/>
          <w:rtl/>
        </w:rPr>
        <w:t xml:space="preserve">3. כל אחד מבעלי החיים מתאונן על חייו ורוצה להיות בעל חיים אחר. הוא חושב שחייהם של אחרים טובים משלו.  </w:t>
      </w:r>
    </w:p>
    <w:p w14:paraId="3FE56543" w14:textId="77777777" w:rsidR="00B85A41" w:rsidRDefault="00B85A41" w:rsidP="00D64574">
      <w:pPr>
        <w:spacing w:line="276" w:lineRule="auto"/>
        <w:rPr>
          <w:rFonts w:ascii="David" w:hAnsi="David" w:cs="David"/>
          <w:rtl/>
        </w:rPr>
      </w:pPr>
    </w:p>
    <w:p w14:paraId="1EE3E487" w14:textId="77777777" w:rsidR="00B85A41" w:rsidRDefault="00B85A41" w:rsidP="00B85A41">
      <w:pPr>
        <w:spacing w:line="360" w:lineRule="auto"/>
        <w:ind w:left="990" w:hanging="694"/>
        <w:rPr>
          <w:rFonts w:ascii="David" w:hAnsi="David" w:cs="David"/>
          <w:sz w:val="22"/>
          <w:szCs w:val="22"/>
        </w:rPr>
      </w:pPr>
      <w:r>
        <w:rPr>
          <w:rFonts w:ascii="David" w:hAnsi="David" w:cs="David"/>
          <w:rtl/>
        </w:rPr>
        <w:t>9. אולי כי הוא שונא חתולים, פוחד מהם; אולי כי הם טורפים עכברים והוא אינו רוצה לטרוף את מי שהיו בני מינו;</w:t>
      </w:r>
    </w:p>
    <w:p w14:paraId="60812842" w14:textId="77777777" w:rsidR="00B85A41" w:rsidRDefault="00B85A41" w:rsidP="00D64574">
      <w:pPr>
        <w:spacing w:line="276" w:lineRule="auto"/>
        <w:rPr>
          <w:rFonts w:ascii="David" w:hAnsi="David" w:cs="David"/>
          <w:rtl/>
        </w:rPr>
      </w:pPr>
    </w:p>
    <w:p w14:paraId="0B758252" w14:textId="77777777" w:rsidR="001B013D" w:rsidRDefault="00B85A41" w:rsidP="001B013D">
      <w:pPr>
        <w:shd w:val="clear" w:color="auto" w:fill="FFFFFF"/>
        <w:spacing w:line="360" w:lineRule="auto"/>
        <w:textAlignment w:val="baseline"/>
        <w:outlineLvl w:val="1"/>
        <w:rPr>
          <w:rFonts w:ascii="David" w:hAnsi="David" w:cs="David"/>
          <w:sz w:val="22"/>
          <w:szCs w:val="22"/>
        </w:rPr>
      </w:pPr>
      <w:r>
        <w:rPr>
          <w:rFonts w:ascii="David" w:hAnsi="David" w:cs="David"/>
          <w:rtl/>
        </w:rPr>
        <w:t>10</w:t>
      </w:r>
      <w:r>
        <w:rPr>
          <w:rFonts w:ascii="David" w:hAnsi="David" w:cs="David"/>
          <w:sz w:val="28"/>
          <w:szCs w:val="28"/>
          <w:rtl/>
        </w:rPr>
        <w:t xml:space="preserve">. </w:t>
      </w:r>
      <w:r>
        <w:rPr>
          <w:rFonts w:ascii="David" w:hAnsi="David" w:cs="David"/>
          <w:rtl/>
        </w:rPr>
        <w:t xml:space="preserve">לא כתוב אבל הילדים יכולים להביע את דעתם בעניין. </w:t>
      </w:r>
      <w:r w:rsidR="001B013D">
        <w:rPr>
          <w:rFonts w:ascii="David" w:hAnsi="David" w:cs="David"/>
          <w:sz w:val="22"/>
          <w:szCs w:val="22"/>
          <w:rtl/>
        </w:rPr>
        <w:t>10. אולי כי הסוס הוא בעל חיים אצילי. במדינות רבות מכבדים אותו, יש תחרויות מפורסמות וסוסים נעשים מפורסמים.</w:t>
      </w:r>
    </w:p>
    <w:p w14:paraId="411C888F" w14:textId="36154A86" w:rsidR="00B85A41" w:rsidRPr="001B013D" w:rsidRDefault="00B85A41" w:rsidP="00B85A41">
      <w:pPr>
        <w:spacing w:line="360" w:lineRule="auto"/>
        <w:ind w:left="990" w:hanging="694"/>
        <w:rPr>
          <w:rFonts w:ascii="David" w:hAnsi="David" w:cs="David"/>
          <w:sz w:val="28"/>
          <w:szCs w:val="28"/>
        </w:rPr>
      </w:pPr>
    </w:p>
    <w:p w14:paraId="2272D8B3" w14:textId="77777777" w:rsidR="00B85A41" w:rsidRDefault="00B85A41" w:rsidP="00D64574">
      <w:pPr>
        <w:spacing w:line="276" w:lineRule="auto"/>
        <w:rPr>
          <w:rFonts w:ascii="David" w:hAnsi="David" w:cs="David"/>
          <w:rtl/>
        </w:rPr>
      </w:pPr>
    </w:p>
    <w:p w14:paraId="01110729" w14:textId="77777777" w:rsidR="00B85A41" w:rsidRDefault="00B85A41" w:rsidP="00B85A41">
      <w:pPr>
        <w:spacing w:line="360" w:lineRule="auto"/>
        <w:ind w:left="720" w:hanging="334"/>
        <w:rPr>
          <w:rFonts w:ascii="David" w:hAnsi="David" w:cs="David"/>
          <w:sz w:val="22"/>
          <w:szCs w:val="22"/>
        </w:rPr>
      </w:pPr>
      <w:r>
        <w:rPr>
          <w:rFonts w:ascii="David" w:hAnsi="David" w:cs="David"/>
          <w:rtl/>
        </w:rPr>
        <w:t>15.</w:t>
      </w:r>
      <w:r>
        <w:rPr>
          <w:rFonts w:ascii="David" w:hAnsi="David" w:cs="David"/>
          <w:sz w:val="28"/>
          <w:szCs w:val="28"/>
          <w:rtl/>
        </w:rPr>
        <w:t xml:space="preserve"> </w:t>
      </w:r>
      <w:r>
        <w:rPr>
          <w:rFonts w:ascii="David" w:hAnsi="David" w:cs="David"/>
          <w:rtl/>
        </w:rPr>
        <w:t>כן,</w:t>
      </w:r>
      <w:r>
        <w:rPr>
          <w:rFonts w:ascii="David" w:hAnsi="David" w:cs="David"/>
          <w:sz w:val="28"/>
          <w:szCs w:val="28"/>
          <w:rtl/>
        </w:rPr>
        <w:t xml:space="preserve"> </w:t>
      </w:r>
      <w:r>
        <w:rPr>
          <w:rFonts w:ascii="David" w:hAnsi="David" w:cs="David"/>
          <w:rtl/>
        </w:rPr>
        <w:t>מהקטן לגדול</w:t>
      </w:r>
    </w:p>
    <w:p w14:paraId="7D72335F" w14:textId="77777777" w:rsidR="00B85A41" w:rsidRDefault="00B85A41" w:rsidP="00D64574">
      <w:pPr>
        <w:spacing w:line="276" w:lineRule="auto"/>
        <w:rPr>
          <w:rFonts w:ascii="David" w:hAnsi="David" w:cs="David"/>
          <w:rtl/>
        </w:rPr>
      </w:pPr>
    </w:p>
    <w:p w14:paraId="2086FCF0" w14:textId="77777777" w:rsidR="00B85A41" w:rsidRDefault="00B85A41" w:rsidP="00B85A41">
      <w:pPr>
        <w:spacing w:line="360" w:lineRule="auto"/>
        <w:ind w:left="720" w:hanging="334"/>
        <w:rPr>
          <w:rFonts w:ascii="David" w:hAnsi="David" w:cs="David"/>
          <w:rtl/>
        </w:rPr>
      </w:pPr>
      <w:r>
        <w:rPr>
          <w:rFonts w:ascii="David" w:hAnsi="David" w:cs="David"/>
          <w:sz w:val="28"/>
          <w:szCs w:val="28"/>
          <w:rtl/>
        </w:rPr>
        <w:t xml:space="preserve">     </w:t>
      </w:r>
      <w:r>
        <w:rPr>
          <w:rFonts w:ascii="David" w:hAnsi="David" w:cs="David"/>
          <w:rtl/>
        </w:rPr>
        <w:t>16</w:t>
      </w:r>
      <w:r>
        <w:rPr>
          <w:rFonts w:ascii="David" w:hAnsi="David" w:cs="David"/>
          <w:sz w:val="28"/>
          <w:szCs w:val="28"/>
          <w:rtl/>
        </w:rPr>
        <w:t xml:space="preserve">. </w:t>
      </w:r>
      <w:r>
        <w:rPr>
          <w:rFonts w:ascii="David" w:hAnsi="David" w:cs="David"/>
          <w:rtl/>
        </w:rPr>
        <w:t>הפיל, כי כל חיה רוצה להיות גדולה יותר, ורק הפיל הענקי רוצה להיות זבוב קטן.</w:t>
      </w:r>
    </w:p>
    <w:p w14:paraId="53A7443A" w14:textId="77777777" w:rsidR="0097680F" w:rsidRDefault="0097680F" w:rsidP="00B85A41">
      <w:pPr>
        <w:spacing w:line="360" w:lineRule="auto"/>
        <w:ind w:left="720" w:hanging="334"/>
        <w:rPr>
          <w:rFonts w:ascii="David" w:hAnsi="David" w:cs="David"/>
          <w:rtl/>
        </w:rPr>
      </w:pPr>
    </w:p>
    <w:p w14:paraId="344843B4" w14:textId="77777777" w:rsidR="0097680F" w:rsidRPr="00B77010" w:rsidRDefault="0097680F" w:rsidP="0097680F">
      <w:pPr>
        <w:shd w:val="clear" w:color="auto" w:fill="FFFFFF"/>
        <w:spacing w:line="360" w:lineRule="auto"/>
        <w:textAlignment w:val="baseline"/>
        <w:outlineLvl w:val="1"/>
        <w:rPr>
          <w:rFonts w:ascii="David" w:hAnsi="David" w:cs="David"/>
        </w:rPr>
      </w:pPr>
      <w:r>
        <w:rPr>
          <w:rFonts w:ascii="David" w:hAnsi="David" w:cs="David"/>
          <w:sz w:val="22"/>
          <w:szCs w:val="22"/>
          <w:rtl/>
        </w:rPr>
        <w:t>17</w:t>
      </w:r>
      <w:r w:rsidRPr="00B77010">
        <w:rPr>
          <w:rFonts w:ascii="David" w:hAnsi="David" w:cs="David"/>
          <w:rtl/>
        </w:rPr>
        <w:t xml:space="preserve">. בני האדם אינם מרוצים מעצמם וממה שיש להם. לא הקטנים ולא הגדולים, לא החזקים ולא החלשים, לא העניים ולא העשירים, לא היפים ולא היפים פחות, לא הרזים ולא השמנים, לא הגבוהים ולא הנמוכים... כל אחד רוצה את מה שיש לאחר, ולא שם לב שגם לאחרים יש בעיות, אולי אפילו גדולות יותר, ושגם הם לא מרוצים. לפעמים הם אפילו אינם יודעים להסביר מה חסר בחיים שלהם, מה לא בסדר אצלם ומדוע הם אינם מרוצים, כמו הכלב במשל. אולי אין להם בכלל סיבה להתלונן אבל נדמה להם  ש'הדשא של השכן ירוק יותר'. </w:t>
      </w:r>
    </w:p>
    <w:p w14:paraId="535A28E1" w14:textId="77777777" w:rsidR="0097680F" w:rsidRPr="00B77010" w:rsidRDefault="0097680F" w:rsidP="0097680F">
      <w:pPr>
        <w:shd w:val="clear" w:color="auto" w:fill="FFFFFF"/>
        <w:spacing w:line="360" w:lineRule="auto"/>
        <w:textAlignment w:val="baseline"/>
        <w:outlineLvl w:val="1"/>
        <w:rPr>
          <w:rFonts w:ascii="David" w:hAnsi="David" w:cs="David"/>
        </w:rPr>
      </w:pPr>
      <w:r w:rsidRPr="00B77010">
        <w:rPr>
          <w:rFonts w:ascii="David" w:hAnsi="David" w:cs="David"/>
          <w:rtl/>
        </w:rPr>
        <w:lastRenderedPageBreak/>
        <w:t>18. נסה לפתור את הבעיות שלך ולא לרצות להיות מישהו אחר; אל תנסה להיות מישהו אחר, כי אולי לאחר יש יותר בעיות משיש לך; עדיף להסתפק במה שיש לנו או לנסות להשיג יותר על ידי עזרה לעצמנו, על ידי התקדמות.</w:t>
      </w:r>
    </w:p>
    <w:p w14:paraId="0C51FEF5" w14:textId="77777777" w:rsidR="0097680F" w:rsidRPr="00B77010" w:rsidRDefault="0097680F" w:rsidP="00B85A41">
      <w:pPr>
        <w:spacing w:line="360" w:lineRule="auto"/>
        <w:ind w:left="720" w:hanging="334"/>
        <w:rPr>
          <w:rFonts w:ascii="David" w:hAnsi="David" w:cs="David"/>
        </w:rPr>
      </w:pPr>
    </w:p>
    <w:p w14:paraId="387577B7" w14:textId="77777777" w:rsidR="00B85A41" w:rsidRDefault="00B85A41" w:rsidP="00D64574">
      <w:pPr>
        <w:spacing w:line="276" w:lineRule="auto"/>
        <w:rPr>
          <w:rFonts w:ascii="David" w:hAnsi="David" w:cs="David"/>
          <w:rtl/>
        </w:rPr>
      </w:pPr>
    </w:p>
    <w:p w14:paraId="5FE0BC56" w14:textId="77777777" w:rsidR="00B85A41" w:rsidRDefault="00B85A41" w:rsidP="00B85A41">
      <w:pPr>
        <w:spacing w:line="360" w:lineRule="auto"/>
        <w:ind w:left="720" w:hanging="334"/>
        <w:rPr>
          <w:rFonts w:ascii="David" w:hAnsi="David" w:cs="David"/>
          <w:sz w:val="22"/>
          <w:szCs w:val="22"/>
        </w:rPr>
      </w:pPr>
      <w:r>
        <w:rPr>
          <w:rFonts w:ascii="David" w:hAnsi="David" w:cs="David"/>
          <w:rtl/>
        </w:rPr>
        <w:t>19.</w:t>
      </w:r>
      <w:r>
        <w:rPr>
          <w:rFonts w:ascii="David" w:hAnsi="David" w:cs="David"/>
          <w:sz w:val="28"/>
          <w:szCs w:val="28"/>
          <w:rtl/>
        </w:rPr>
        <w:t xml:space="preserve"> </w:t>
      </w:r>
      <w:r>
        <w:rPr>
          <w:rFonts w:ascii="David" w:hAnsi="David" w:cs="David"/>
          <w:rtl/>
        </w:rPr>
        <w:t>משל.</w:t>
      </w:r>
    </w:p>
    <w:p w14:paraId="11FA8A6E" w14:textId="77777777" w:rsidR="00B85A41" w:rsidRDefault="00B85A41" w:rsidP="00D64574">
      <w:pPr>
        <w:spacing w:line="276" w:lineRule="auto"/>
        <w:rPr>
          <w:rFonts w:ascii="David" w:hAnsi="David" w:cs="David"/>
          <w:rtl/>
        </w:rPr>
      </w:pPr>
    </w:p>
    <w:p w14:paraId="6B2CFACA" w14:textId="77777777" w:rsidR="00B85A41" w:rsidRDefault="00B85A41" w:rsidP="00B85A41">
      <w:pPr>
        <w:spacing w:line="360" w:lineRule="auto"/>
        <w:ind w:left="720"/>
        <w:rPr>
          <w:rFonts w:ascii="David" w:hAnsi="David" w:cs="David"/>
          <w:sz w:val="22"/>
          <w:szCs w:val="22"/>
        </w:rPr>
      </w:pPr>
      <w:r>
        <w:rPr>
          <w:rFonts w:ascii="David" w:hAnsi="David" w:cs="David"/>
          <w:rtl/>
        </w:rPr>
        <w:t xml:space="preserve">יצירה ספרותית עוקצנית שלועגת לפגמים ולתופעות השליליות בחברה </w:t>
      </w:r>
    </w:p>
    <w:p w14:paraId="73EB93BA" w14:textId="77777777" w:rsidR="00B85A41" w:rsidRPr="00B85A41" w:rsidRDefault="00B85A41" w:rsidP="00D64574">
      <w:pPr>
        <w:spacing w:line="276" w:lineRule="auto"/>
        <w:rPr>
          <w:rFonts w:ascii="David" w:hAnsi="David" w:cs="David"/>
          <w:rtl/>
        </w:rPr>
      </w:pPr>
    </w:p>
    <w:p w14:paraId="758FB372" w14:textId="77777777" w:rsidR="00F83BD0" w:rsidRDefault="00F83BD0" w:rsidP="00D64574">
      <w:pPr>
        <w:spacing w:line="276" w:lineRule="auto"/>
        <w:rPr>
          <w:rFonts w:ascii="David" w:hAnsi="David" w:cs="David"/>
          <w:rtl/>
        </w:rPr>
      </w:pPr>
    </w:p>
    <w:p w14:paraId="09246043" w14:textId="77777777" w:rsidR="00B85A41" w:rsidRDefault="00B85A41" w:rsidP="00B85A41">
      <w:pPr>
        <w:spacing w:line="360" w:lineRule="auto"/>
        <w:ind w:left="720"/>
        <w:rPr>
          <w:rFonts w:ascii="David" w:hAnsi="David" w:cs="David"/>
          <w:rtl/>
        </w:rPr>
      </w:pPr>
      <w:r>
        <w:rPr>
          <w:rFonts w:ascii="David" w:hAnsi="David" w:cs="David"/>
          <w:rtl/>
        </w:rPr>
        <w:t>20. בני האדם אינם מרוצים מעצמם וממה שיש להם, לא הקטנים ולא הגדולים, לא החזקים ולא החלשים, לא העניים ולא העשירים. כל אחד רוצה את מה שיש לאחר ולא שם לב שגם לאחרים יש בעיות, אולי אפילו גדולות משלו. לפעמים בני האדם אפילו אינם יודעים להסביר מה לא בסדר אצלם ולמה הם אינם מרוצים, כמו הכלב במשל. אולי בכלל אין להם סיבה להתלונן, אבל הם חושבים ש'הדשא של השכן ירוק יותר' כמו שאומר פתגם אנגלי.</w:t>
      </w:r>
    </w:p>
    <w:p w14:paraId="14FDAF93" w14:textId="77777777" w:rsidR="00B85A41" w:rsidRDefault="00B85A41" w:rsidP="00B85A41">
      <w:pPr>
        <w:spacing w:line="360" w:lineRule="auto"/>
        <w:ind w:left="720"/>
        <w:rPr>
          <w:rFonts w:ascii="David" w:hAnsi="David" w:cs="David"/>
          <w:sz w:val="22"/>
          <w:szCs w:val="22"/>
        </w:rPr>
      </w:pPr>
    </w:p>
    <w:p w14:paraId="1F39EDA6" w14:textId="77777777" w:rsidR="00B85A41" w:rsidRDefault="00B85A41" w:rsidP="00B85A41">
      <w:pPr>
        <w:spacing w:line="360" w:lineRule="auto"/>
        <w:ind w:left="720"/>
        <w:rPr>
          <w:rFonts w:ascii="David" w:hAnsi="David" w:cs="David"/>
          <w:sz w:val="22"/>
          <w:szCs w:val="22"/>
        </w:rPr>
      </w:pPr>
      <w:r>
        <w:rPr>
          <w:rFonts w:ascii="David" w:hAnsi="David" w:cs="David"/>
          <w:rtl/>
        </w:rPr>
        <w:t xml:space="preserve">22. נסה לפתור את הבעיות שלך ואל תרצה לרצות להיות מישהו אחר; אל תרצה להיות מישהו אחר, כי אולי לאחר יש בעיות גדולות יותר משיש לך. </w:t>
      </w:r>
    </w:p>
    <w:p w14:paraId="5E2D8AF0" w14:textId="77777777" w:rsidR="00F83BD0" w:rsidRPr="00B85A41" w:rsidRDefault="00F83BD0" w:rsidP="00D64574">
      <w:pPr>
        <w:spacing w:line="276" w:lineRule="auto"/>
        <w:rPr>
          <w:rFonts w:ascii="David" w:hAnsi="David" w:cs="David"/>
          <w:rtl/>
        </w:rPr>
      </w:pPr>
    </w:p>
    <w:p w14:paraId="2C52742C" w14:textId="77777777" w:rsidR="009769D8" w:rsidRDefault="009769D8" w:rsidP="00D64574">
      <w:pPr>
        <w:spacing w:line="276" w:lineRule="auto"/>
        <w:rPr>
          <w:rFonts w:ascii="David" w:hAnsi="David" w:cs="David"/>
          <w:rtl/>
        </w:rPr>
      </w:pPr>
    </w:p>
    <w:p w14:paraId="33CAD0AE" w14:textId="77777777" w:rsidR="00B85A41" w:rsidRDefault="00B85A41" w:rsidP="00B85A41">
      <w:pPr>
        <w:shd w:val="clear" w:color="auto" w:fill="FFFFFF"/>
        <w:spacing w:line="360" w:lineRule="auto"/>
        <w:ind w:left="720"/>
        <w:outlineLvl w:val="1"/>
        <w:rPr>
          <w:rFonts w:ascii="David" w:hAnsi="David" w:cs="David"/>
          <w:sz w:val="22"/>
          <w:szCs w:val="22"/>
        </w:rPr>
      </w:pPr>
      <w:r>
        <w:rPr>
          <w:rFonts w:ascii="David" w:hAnsi="David" w:cs="David"/>
          <w:rtl/>
        </w:rPr>
        <w:t xml:space="preserve">24. מומלץ לקרוא עם הילדים את היצירות האלה: הביצה שהתחפשה מאת דן פגיס, שני חתולים מאת ע' הלל (יש בחומר לכיתה ג). </w:t>
      </w:r>
    </w:p>
    <w:p w14:paraId="4377485D" w14:textId="39C4805E" w:rsidR="00916E67" w:rsidRDefault="00B85A41" w:rsidP="00194416">
      <w:pPr>
        <w:jc w:val="center"/>
        <w:rPr>
          <w:rFonts w:ascii="David" w:hAnsi="David" w:cs="David"/>
          <w:rtl/>
        </w:rPr>
      </w:pPr>
      <w:r>
        <w:rPr>
          <w:rFonts w:ascii="David" w:hAnsi="David" w:cs="David"/>
          <w:rtl/>
        </w:rPr>
        <w:t>25.</w:t>
      </w:r>
      <w:r>
        <w:rPr>
          <w:rFonts w:ascii="David" w:hAnsi="David" w:cs="David"/>
          <w:sz w:val="28"/>
          <w:szCs w:val="28"/>
          <w:rtl/>
        </w:rPr>
        <w:t xml:space="preserve"> </w:t>
      </w:r>
      <w:r>
        <w:rPr>
          <w:rFonts w:ascii="David" w:hAnsi="David" w:cs="David"/>
          <w:rtl/>
        </w:rPr>
        <w:t xml:space="preserve">למשל, יש בשיר שורות שיש בהן רק מילה אחת. כך המשורר מדגיש את המילה הזאת; דבריו         של הפיל 'רוכבים' על הפיל כמו </w:t>
      </w:r>
      <w:proofErr w:type="spellStart"/>
      <w:r>
        <w:rPr>
          <w:rFonts w:ascii="David" w:hAnsi="David" w:cs="David"/>
          <w:rtl/>
        </w:rPr>
        <w:t>המהרג'ה</w:t>
      </w:r>
      <w:proofErr w:type="spellEnd"/>
      <w:r>
        <w:rPr>
          <w:rFonts w:ascii="David" w:hAnsi="David" w:cs="David"/>
          <w:rtl/>
        </w:rPr>
        <w:t xml:space="preserve"> ובני משפחתו;</w:t>
      </w:r>
    </w:p>
    <w:p w14:paraId="73A8D4E1" w14:textId="77777777" w:rsidR="00B85A41" w:rsidRDefault="00B85A41" w:rsidP="00194416">
      <w:pPr>
        <w:jc w:val="center"/>
        <w:rPr>
          <w:rFonts w:ascii="David" w:hAnsi="David" w:cs="David"/>
          <w:rtl/>
        </w:rPr>
      </w:pPr>
    </w:p>
    <w:p w14:paraId="0843B6E0" w14:textId="77777777" w:rsidR="00B85A41" w:rsidRPr="00B85A41" w:rsidRDefault="00B85A41" w:rsidP="00194416">
      <w:pPr>
        <w:jc w:val="center"/>
        <w:rPr>
          <w:rFonts w:ascii="Tahoma" w:hAnsi="Tahoma" w:cs="Tahoma"/>
          <w:b/>
          <w:bCs/>
          <w:sz w:val="28"/>
          <w:szCs w:val="28"/>
          <w:rtl/>
        </w:rPr>
      </w:pPr>
    </w:p>
    <w:p w14:paraId="34890EEA" w14:textId="77777777" w:rsidR="00B85A41" w:rsidRPr="00B77010" w:rsidRDefault="00B85A41" w:rsidP="00B85A41">
      <w:pPr>
        <w:spacing w:line="360" w:lineRule="auto"/>
        <w:rPr>
          <w:rFonts w:ascii="David" w:hAnsi="David" w:cs="David"/>
        </w:rPr>
      </w:pPr>
      <w:r>
        <w:rPr>
          <w:rFonts w:ascii="David" w:hAnsi="David" w:cs="David"/>
          <w:rtl/>
        </w:rPr>
        <w:t>26</w:t>
      </w:r>
      <w:r w:rsidRPr="00B77010">
        <w:rPr>
          <w:rFonts w:ascii="David" w:hAnsi="David" w:cs="David"/>
          <w:rtl/>
        </w:rPr>
        <w:t xml:space="preserve">. תצליל (אונומטופאה): הזבוב </w:t>
      </w:r>
      <w:proofErr w:type="spellStart"/>
      <w:r w:rsidRPr="00B77010">
        <w:rPr>
          <w:rFonts w:ascii="David" w:hAnsi="David" w:cs="David"/>
          <w:rtl/>
        </w:rPr>
        <w:t>זבזב</w:t>
      </w:r>
      <w:proofErr w:type="spellEnd"/>
      <w:r w:rsidRPr="00B77010">
        <w:rPr>
          <w:rFonts w:ascii="David" w:hAnsi="David" w:cs="David"/>
          <w:rtl/>
        </w:rPr>
        <w:t>, הכלב הבהב הבהובים (במקום נבח נביחות).</w:t>
      </w:r>
    </w:p>
    <w:p w14:paraId="090E0891" w14:textId="77777777" w:rsidR="00B85A41" w:rsidRPr="00B77010" w:rsidRDefault="00B85A41" w:rsidP="00B85A41">
      <w:pPr>
        <w:spacing w:line="360" w:lineRule="auto"/>
        <w:rPr>
          <w:rFonts w:ascii="David" w:hAnsi="David" w:cs="David"/>
          <w:rtl/>
        </w:rPr>
      </w:pPr>
      <w:r w:rsidRPr="00B77010">
        <w:rPr>
          <w:rFonts w:ascii="David" w:hAnsi="David" w:cs="David"/>
          <w:rtl/>
        </w:rPr>
        <w:t xml:space="preserve">ביטויים: כלב מי שרוצה להיות כלב; אם כבר אז כבר;  נשארת טיפש כל כך מאוד. </w:t>
      </w:r>
    </w:p>
    <w:p w14:paraId="7A6B692E" w14:textId="77777777" w:rsidR="00B85A41" w:rsidRPr="00B77010" w:rsidRDefault="00B85A41" w:rsidP="00B85A41">
      <w:pPr>
        <w:spacing w:line="360" w:lineRule="auto"/>
        <w:rPr>
          <w:rFonts w:ascii="David" w:hAnsi="David" w:cs="David"/>
          <w:rtl/>
        </w:rPr>
      </w:pPr>
      <w:r w:rsidRPr="00B77010">
        <w:rPr>
          <w:rFonts w:ascii="David" w:hAnsi="David" w:cs="David"/>
          <w:rtl/>
        </w:rPr>
        <w:t>השיר הוא מעגל. הסוף הוא כמו ההתחלה ואפשר להמשיך אותו שוב ושוב.</w:t>
      </w:r>
    </w:p>
    <w:p w14:paraId="4301C932" w14:textId="77777777" w:rsidR="0097680F" w:rsidRPr="00B77010" w:rsidRDefault="0097680F" w:rsidP="0097680F">
      <w:pPr>
        <w:shd w:val="clear" w:color="auto" w:fill="FFFFFF"/>
        <w:spacing w:line="360" w:lineRule="auto"/>
        <w:ind w:left="296" w:hanging="360"/>
        <w:textAlignment w:val="baseline"/>
        <w:outlineLvl w:val="1"/>
        <w:rPr>
          <w:rFonts w:ascii="David" w:hAnsi="David" w:cs="David"/>
        </w:rPr>
      </w:pPr>
      <w:r w:rsidRPr="00B77010">
        <w:rPr>
          <w:rFonts w:ascii="David" w:hAnsi="David" w:cs="David"/>
          <w:rtl/>
        </w:rPr>
        <w:t xml:space="preserve">"פוּי, זה חיים? זה </w:t>
      </w:r>
      <w:proofErr w:type="spellStart"/>
      <w:r w:rsidRPr="00B77010">
        <w:rPr>
          <w:rFonts w:ascii="David" w:hAnsi="David" w:cs="David"/>
          <w:rtl/>
        </w:rPr>
        <w:t>דידיטי</w:t>
      </w:r>
      <w:proofErr w:type="spellEnd"/>
      <w:r w:rsidRPr="00B77010">
        <w:rPr>
          <w:rFonts w:ascii="David" w:hAnsi="David" w:cs="David"/>
          <w:rtl/>
        </w:rPr>
        <w:t xml:space="preserve">!"; "איפה ראית עוד שיש כאלה עלובים"; "הרי אם להיות אז סוס לפחות";  "כנראה שעליך אף פעם לא כעסו" – בעברית תקנית: 'נראה שעליך' או 'כנראה עליך'; לא 'אף פעם' אלא 'מעולם'; "וכיוצא באלה כל מיני בושות" – 'כיוצא באלה כל מיני' – כפילות. או 'כל מיני' או 'כיוצא באלה';  "שנשארת טיפש כל כך מאוד"; "זה נורא משפיל"; "כולם מטומטמים שווה";    </w:t>
      </w:r>
    </w:p>
    <w:p w14:paraId="36904CBF" w14:textId="77777777" w:rsidR="0097680F" w:rsidRPr="00B77010" w:rsidRDefault="0097680F" w:rsidP="0097680F">
      <w:pPr>
        <w:shd w:val="clear" w:color="auto" w:fill="FFFFFF"/>
        <w:spacing w:line="360" w:lineRule="auto"/>
        <w:textAlignment w:val="baseline"/>
        <w:outlineLvl w:val="1"/>
        <w:rPr>
          <w:rFonts w:ascii="David" w:hAnsi="David" w:cs="David"/>
        </w:rPr>
      </w:pPr>
      <w:r w:rsidRPr="00B77010">
        <w:rPr>
          <w:rFonts w:ascii="David" w:hAnsi="David" w:cs="David"/>
          <w:rtl/>
        </w:rPr>
        <w:t xml:space="preserve">אבל בשיר הזה הלשון הלא תקנית חשובה מאוד. היא גם מבטאת את הרמה של המשתתפים, לפעמים ה'טעויות' חשובות לחריזה; הלשון הזאת היא שמעניקה את החן לשיר ומחיה אותו. אילו הוא היה כתוב כולו בלשון תקנית הוא היה משעמם. </w:t>
      </w:r>
    </w:p>
    <w:p w14:paraId="2CD64333" w14:textId="77777777" w:rsidR="00916E67" w:rsidRPr="0097680F" w:rsidRDefault="00916E67" w:rsidP="00194416">
      <w:pPr>
        <w:jc w:val="center"/>
        <w:rPr>
          <w:rFonts w:ascii="Tahoma" w:hAnsi="Tahoma" w:cs="Tahoma"/>
          <w:b/>
          <w:bCs/>
          <w:sz w:val="28"/>
          <w:szCs w:val="28"/>
          <w:rtl/>
        </w:rPr>
      </w:pPr>
    </w:p>
    <w:p w14:paraId="78BB7D6A" w14:textId="77777777" w:rsidR="00B85A41" w:rsidRDefault="00B85A41" w:rsidP="00194416">
      <w:pPr>
        <w:jc w:val="center"/>
        <w:rPr>
          <w:rFonts w:ascii="Tahoma" w:hAnsi="Tahoma" w:cs="Tahoma"/>
          <w:b/>
          <w:bCs/>
          <w:sz w:val="28"/>
          <w:szCs w:val="28"/>
          <w:rtl/>
        </w:rPr>
      </w:pPr>
    </w:p>
    <w:p w14:paraId="33F0420F" w14:textId="1F4A910C" w:rsidR="00B85A41" w:rsidRDefault="00B85A41" w:rsidP="00B77010">
      <w:pPr>
        <w:spacing w:line="360" w:lineRule="auto"/>
        <w:jc w:val="center"/>
        <w:rPr>
          <w:rFonts w:ascii="David" w:hAnsi="David" w:cs="David"/>
          <w:rtl/>
        </w:rPr>
      </w:pPr>
      <w:r>
        <w:rPr>
          <w:rFonts w:ascii="David" w:hAnsi="David" w:cs="David"/>
          <w:rtl/>
        </w:rPr>
        <w:lastRenderedPageBreak/>
        <w:t>27. היא יצירה ספרותית  המלגלגת  על החברה או על מישהו בחברה וחושפת את הפגמים של בני האדם. הסטירה יכולה להיות עוקצנית מאוד.</w:t>
      </w:r>
    </w:p>
    <w:p w14:paraId="6F66242E" w14:textId="77777777" w:rsidR="00B85A41" w:rsidRDefault="00B85A41" w:rsidP="00194416">
      <w:pPr>
        <w:jc w:val="center"/>
        <w:rPr>
          <w:rFonts w:ascii="David" w:hAnsi="David" w:cs="David"/>
          <w:rtl/>
        </w:rPr>
      </w:pPr>
    </w:p>
    <w:p w14:paraId="32727A1B" w14:textId="77777777" w:rsidR="00B85A41" w:rsidRDefault="00B85A41" w:rsidP="00B85A41">
      <w:pPr>
        <w:shd w:val="clear" w:color="auto" w:fill="FFFFFF"/>
        <w:spacing w:line="360" w:lineRule="auto"/>
        <w:ind w:left="926" w:hanging="360"/>
        <w:textAlignment w:val="baseline"/>
        <w:outlineLvl w:val="1"/>
        <w:rPr>
          <w:rFonts w:ascii="David" w:hAnsi="David" w:cs="David"/>
          <w:rtl/>
        </w:rPr>
      </w:pPr>
      <w:r>
        <w:rPr>
          <w:rFonts w:ascii="David" w:hAnsi="David" w:cs="David"/>
          <w:rtl/>
        </w:rPr>
        <w:t xml:space="preserve">28. המשורר לועג לבעלי החיים ודרכם לבני האדם על התלונות שלהם, אף על פי שהן אינן מוצדקות. </w:t>
      </w:r>
    </w:p>
    <w:p w14:paraId="7CF04672" w14:textId="77777777" w:rsidR="0097680F" w:rsidRDefault="0097680F" w:rsidP="0097680F">
      <w:pPr>
        <w:shd w:val="clear" w:color="auto" w:fill="FFFFFF"/>
        <w:spacing w:line="360" w:lineRule="auto"/>
        <w:ind w:left="296" w:hanging="360"/>
        <w:textAlignment w:val="baseline"/>
        <w:outlineLvl w:val="1"/>
        <w:rPr>
          <w:rFonts w:ascii="David" w:hAnsi="David" w:cs="David"/>
          <w:sz w:val="22"/>
          <w:szCs w:val="22"/>
        </w:rPr>
      </w:pPr>
    </w:p>
    <w:p w14:paraId="28CB7EF9" w14:textId="77777777" w:rsidR="0097680F" w:rsidRDefault="0097680F" w:rsidP="0097680F">
      <w:pPr>
        <w:shd w:val="clear" w:color="auto" w:fill="FFFFFF"/>
        <w:spacing w:line="360" w:lineRule="auto"/>
        <w:textAlignment w:val="baseline"/>
        <w:outlineLvl w:val="1"/>
        <w:rPr>
          <w:rFonts w:ascii="David" w:hAnsi="David" w:cs="David"/>
          <w:sz w:val="22"/>
          <w:szCs w:val="22"/>
        </w:rPr>
      </w:pPr>
      <w:r>
        <w:rPr>
          <w:rFonts w:ascii="David" w:hAnsi="David" w:cs="David"/>
          <w:sz w:val="22"/>
          <w:szCs w:val="22"/>
          <w:rtl/>
        </w:rPr>
        <w:t>23. הוא מעגל קסמים. הוא יכול לחזור ולחזור בלי סוף.</w:t>
      </w:r>
    </w:p>
    <w:p w14:paraId="24539786" w14:textId="77777777" w:rsidR="00B27655" w:rsidRDefault="00B27655" w:rsidP="0097680F">
      <w:pPr>
        <w:shd w:val="clear" w:color="auto" w:fill="FFFFFF"/>
        <w:spacing w:line="360" w:lineRule="auto"/>
        <w:textAlignment w:val="baseline"/>
        <w:outlineLvl w:val="1"/>
        <w:rPr>
          <w:rFonts w:ascii="David" w:hAnsi="David" w:cs="David"/>
          <w:b/>
          <w:bCs/>
          <w:sz w:val="32"/>
          <w:szCs w:val="32"/>
          <w:rtl/>
        </w:rPr>
      </w:pPr>
    </w:p>
    <w:p w14:paraId="45442A8E" w14:textId="692750CC" w:rsidR="0097680F" w:rsidRDefault="0097680F" w:rsidP="0097680F">
      <w:pPr>
        <w:shd w:val="clear" w:color="auto" w:fill="FFFFFF"/>
        <w:spacing w:line="360" w:lineRule="auto"/>
        <w:textAlignment w:val="baseline"/>
        <w:outlineLvl w:val="1"/>
        <w:rPr>
          <w:rFonts w:ascii="David" w:hAnsi="David" w:cs="David"/>
          <w:b/>
          <w:bCs/>
          <w:sz w:val="32"/>
          <w:szCs w:val="32"/>
        </w:rPr>
      </w:pPr>
      <w:r>
        <w:rPr>
          <w:rFonts w:ascii="David" w:hAnsi="David" w:cs="David"/>
          <w:b/>
          <w:bCs/>
          <w:sz w:val="32"/>
          <w:szCs w:val="32"/>
          <w:rtl/>
        </w:rPr>
        <w:t>פעילויות לבחירה</w:t>
      </w:r>
    </w:p>
    <w:p w14:paraId="299A8712" w14:textId="77777777" w:rsidR="0097680F" w:rsidRDefault="0097680F" w:rsidP="0097680F">
      <w:pPr>
        <w:shd w:val="clear" w:color="auto" w:fill="FFFFFF"/>
        <w:spacing w:line="360" w:lineRule="auto"/>
        <w:textAlignment w:val="baseline"/>
        <w:outlineLvl w:val="1"/>
        <w:rPr>
          <w:rFonts w:ascii="David" w:hAnsi="David" w:cs="David"/>
          <w:sz w:val="22"/>
          <w:szCs w:val="22"/>
        </w:rPr>
      </w:pPr>
      <w:r>
        <w:rPr>
          <w:rFonts w:ascii="David" w:hAnsi="David" w:cs="David"/>
          <w:sz w:val="22"/>
          <w:szCs w:val="22"/>
          <w:rtl/>
        </w:rPr>
        <w:t>1. אפשר לארגן שיעור בנוכחות ההורים, בלי לענות על השאלות מראש. שיעור אמיתי. הילדים יכולים לבוא בתחפושות.</w:t>
      </w:r>
    </w:p>
    <w:p w14:paraId="283C94FB" w14:textId="77777777" w:rsidR="0097680F" w:rsidRDefault="0097680F" w:rsidP="0097680F">
      <w:pPr>
        <w:spacing w:line="360" w:lineRule="auto"/>
        <w:rPr>
          <w:rFonts w:ascii="David" w:hAnsi="David" w:cs="David"/>
          <w:sz w:val="22"/>
          <w:szCs w:val="22"/>
        </w:rPr>
      </w:pPr>
    </w:p>
    <w:p w14:paraId="372C3A0D" w14:textId="77777777" w:rsidR="0097680F" w:rsidRDefault="0097680F" w:rsidP="0097680F">
      <w:pPr>
        <w:pStyle w:val="a9"/>
        <w:spacing w:line="360" w:lineRule="auto"/>
        <w:ind w:left="0" w:right="-810" w:hanging="360"/>
        <w:rPr>
          <w:rFonts w:ascii="David" w:hAnsi="David" w:cs="David"/>
          <w:sz w:val="22"/>
          <w:szCs w:val="22"/>
        </w:rPr>
      </w:pPr>
    </w:p>
    <w:p w14:paraId="36BBC889" w14:textId="77777777" w:rsidR="0097680F" w:rsidRDefault="0097680F" w:rsidP="0097680F">
      <w:pPr>
        <w:pStyle w:val="NormalWeb"/>
        <w:bidi/>
        <w:spacing w:before="0" w:beforeAutospacing="0" w:after="0" w:afterAutospacing="0" w:line="360" w:lineRule="auto"/>
        <w:rPr>
          <w:rFonts w:ascii="David" w:hAnsi="David" w:cs="David"/>
          <w:color w:val="000000"/>
          <w:spacing w:val="8"/>
          <w:sz w:val="22"/>
          <w:szCs w:val="22"/>
        </w:rPr>
      </w:pPr>
    </w:p>
    <w:p w14:paraId="347EEBF7" w14:textId="113DE3BD" w:rsidR="0097680F" w:rsidRPr="00EF501A" w:rsidRDefault="0097680F" w:rsidP="0097680F">
      <w:pPr>
        <w:pStyle w:val="NormalWeb"/>
        <w:bidi/>
        <w:spacing w:before="0" w:beforeAutospacing="0" w:after="0" w:afterAutospacing="0" w:line="360" w:lineRule="auto"/>
        <w:rPr>
          <w:rFonts w:ascii="David" w:hAnsi="David" w:cs="David"/>
          <w:color w:val="000000"/>
          <w:spacing w:val="8"/>
          <w:sz w:val="32"/>
          <w:szCs w:val="32"/>
          <w:rtl/>
        </w:rPr>
      </w:pPr>
      <w:r w:rsidRPr="00EF501A">
        <w:rPr>
          <w:rFonts w:ascii="David" w:hAnsi="David" w:cs="David"/>
          <w:color w:val="000000"/>
          <w:spacing w:val="8"/>
          <w:sz w:val="32"/>
          <w:szCs w:val="32"/>
          <w:rtl/>
        </w:rPr>
        <w:t xml:space="preserve">פרק </w:t>
      </w:r>
      <w:r w:rsidR="00EF501A" w:rsidRPr="00EF501A">
        <w:rPr>
          <w:rFonts w:ascii="David" w:hAnsi="David" w:cs="David" w:hint="cs"/>
          <w:color w:val="000000"/>
          <w:spacing w:val="8"/>
          <w:sz w:val="32"/>
          <w:szCs w:val="32"/>
          <w:rtl/>
        </w:rPr>
        <w:t>12</w:t>
      </w:r>
      <w:r w:rsidRPr="00EF501A">
        <w:rPr>
          <w:rFonts w:ascii="David" w:hAnsi="David" w:cs="David"/>
          <w:color w:val="000000"/>
          <w:spacing w:val="8"/>
          <w:sz w:val="32"/>
          <w:szCs w:val="32"/>
          <w:rtl/>
        </w:rPr>
        <w:t xml:space="preserve"> שמעתי ש...</w:t>
      </w:r>
      <w:r w:rsidR="00D96B72">
        <w:rPr>
          <w:rFonts w:ascii="David" w:hAnsi="David" w:cs="David" w:hint="cs"/>
          <w:color w:val="000000"/>
          <w:spacing w:val="8"/>
          <w:sz w:val="32"/>
          <w:szCs w:val="32"/>
          <w:rtl/>
        </w:rPr>
        <w:t xml:space="preserve">  ידוע ש...</w:t>
      </w:r>
    </w:p>
    <w:p w14:paraId="042F34C8" w14:textId="77777777" w:rsidR="0097680F" w:rsidRDefault="0097680F" w:rsidP="0097680F">
      <w:pPr>
        <w:pStyle w:val="NormalWeb"/>
        <w:bidi/>
        <w:spacing w:before="0" w:beforeAutospacing="0" w:after="0" w:afterAutospacing="0" w:line="360" w:lineRule="auto"/>
        <w:rPr>
          <w:rFonts w:ascii="David" w:hAnsi="David" w:cs="David"/>
          <w:color w:val="000000"/>
          <w:spacing w:val="8"/>
          <w:sz w:val="22"/>
          <w:szCs w:val="22"/>
          <w:rtl/>
        </w:rPr>
      </w:pPr>
    </w:p>
    <w:p w14:paraId="22088C2A" w14:textId="77777777" w:rsidR="0097680F" w:rsidRPr="00B77010" w:rsidRDefault="0097680F" w:rsidP="0097680F">
      <w:pPr>
        <w:pStyle w:val="NormalWeb"/>
        <w:bidi/>
        <w:spacing w:before="0" w:beforeAutospacing="0" w:after="0" w:afterAutospacing="0" w:line="360" w:lineRule="auto"/>
        <w:rPr>
          <w:rFonts w:ascii="David" w:hAnsi="David" w:cs="David"/>
          <w:color w:val="000000"/>
          <w:spacing w:val="8"/>
          <w:rtl/>
        </w:rPr>
      </w:pPr>
      <w:r w:rsidRPr="00B77010">
        <w:rPr>
          <w:rFonts w:ascii="David" w:hAnsi="David" w:cs="David"/>
          <w:color w:val="000000"/>
          <w:spacing w:val="8"/>
          <w:rtl/>
        </w:rPr>
        <w:t>א. שמועות</w:t>
      </w:r>
    </w:p>
    <w:p w14:paraId="3CF5E0E1" w14:textId="77777777" w:rsidR="0097680F" w:rsidRPr="00B77010" w:rsidRDefault="0097680F" w:rsidP="0097680F">
      <w:pPr>
        <w:pStyle w:val="NormalWeb"/>
        <w:bidi/>
        <w:spacing w:before="0" w:beforeAutospacing="0" w:after="0" w:afterAutospacing="0" w:line="360" w:lineRule="auto"/>
        <w:rPr>
          <w:rFonts w:ascii="David" w:hAnsi="David" w:cs="David"/>
          <w:color w:val="000000"/>
          <w:spacing w:val="8"/>
          <w:rtl/>
        </w:rPr>
      </w:pPr>
    </w:p>
    <w:p w14:paraId="3FC0E55D" w14:textId="77777777" w:rsidR="0097680F" w:rsidRPr="00B77010" w:rsidRDefault="0097680F" w:rsidP="0097680F">
      <w:pPr>
        <w:pStyle w:val="NormalWeb"/>
        <w:bidi/>
        <w:spacing w:before="0" w:beforeAutospacing="0" w:after="0" w:afterAutospacing="0" w:line="360" w:lineRule="auto"/>
        <w:rPr>
          <w:rFonts w:ascii="David" w:hAnsi="David" w:cs="David"/>
          <w:color w:val="000000"/>
          <w:spacing w:val="8"/>
          <w:rtl/>
        </w:rPr>
      </w:pPr>
      <w:r w:rsidRPr="00B77010">
        <w:rPr>
          <w:rFonts w:ascii="David" w:hAnsi="David" w:cs="David"/>
          <w:color w:val="000000"/>
          <w:spacing w:val="8"/>
          <w:rtl/>
        </w:rPr>
        <w:t>השמיים מתמוטטים</w:t>
      </w:r>
    </w:p>
    <w:p w14:paraId="662C0184" w14:textId="77777777" w:rsidR="0097680F" w:rsidRPr="00B77010" w:rsidRDefault="0097680F" w:rsidP="0097680F">
      <w:pPr>
        <w:pStyle w:val="NormalWeb"/>
        <w:bidi/>
        <w:spacing w:before="0" w:beforeAutospacing="0" w:after="0" w:afterAutospacing="0" w:line="360" w:lineRule="auto"/>
        <w:rPr>
          <w:rFonts w:ascii="David" w:hAnsi="David" w:cs="David"/>
          <w:color w:val="000000"/>
          <w:spacing w:val="8"/>
          <w:rtl/>
        </w:rPr>
      </w:pPr>
    </w:p>
    <w:p w14:paraId="414311E6" w14:textId="77777777" w:rsidR="0097680F" w:rsidRPr="00B77010" w:rsidRDefault="0097680F" w:rsidP="0097680F">
      <w:pPr>
        <w:pStyle w:val="a9"/>
        <w:spacing w:line="360" w:lineRule="auto"/>
        <w:jc w:val="both"/>
        <w:rPr>
          <w:rFonts w:ascii="David" w:hAnsi="David" w:cs="David"/>
          <w:rtl/>
        </w:rPr>
      </w:pPr>
      <w:r w:rsidRPr="00B77010">
        <w:rPr>
          <w:rFonts w:ascii="David" w:hAnsi="David" w:cs="David"/>
          <w:rtl/>
        </w:rPr>
        <w:t>4. אולי הם פחדו עד כדי כך שלא חשבו מה השועל מתכנן לעשות; אולי הם חשבו שגם השועל פוחד שהשמיים יתמוטטו ולכן לא יפגע בהם לרעה; אולי הם לא ידעו שהשועל הוא בעל חיים ערום...</w:t>
      </w:r>
    </w:p>
    <w:p w14:paraId="45128271" w14:textId="77777777" w:rsidR="0097680F" w:rsidRPr="00B77010" w:rsidRDefault="0097680F" w:rsidP="0097680F">
      <w:pPr>
        <w:pStyle w:val="a9"/>
        <w:spacing w:line="360" w:lineRule="auto"/>
        <w:jc w:val="both"/>
        <w:rPr>
          <w:rFonts w:ascii="David" w:hAnsi="David" w:cs="David"/>
          <w:rtl/>
        </w:rPr>
      </w:pPr>
    </w:p>
    <w:p w14:paraId="7222F360" w14:textId="77777777" w:rsidR="0097680F" w:rsidRPr="00B77010" w:rsidRDefault="0097680F" w:rsidP="0097680F">
      <w:pPr>
        <w:spacing w:line="360" w:lineRule="auto"/>
        <w:rPr>
          <w:rFonts w:ascii="David" w:hAnsi="David" w:cs="David"/>
          <w:rtl/>
        </w:rPr>
      </w:pPr>
      <w:r w:rsidRPr="00B77010">
        <w:rPr>
          <w:rFonts w:ascii="David" w:hAnsi="David" w:cs="David"/>
          <w:b/>
          <w:bCs/>
          <w:rtl/>
        </w:rPr>
        <w:t>לשיחה בכיתה</w:t>
      </w:r>
      <w:r w:rsidRPr="00B77010">
        <w:rPr>
          <w:rFonts w:ascii="David" w:hAnsi="David" w:cs="David"/>
          <w:rtl/>
        </w:rPr>
        <w:t xml:space="preserve"> </w:t>
      </w:r>
    </w:p>
    <w:p w14:paraId="41DFB145" w14:textId="77777777" w:rsidR="0097680F" w:rsidRPr="00B77010" w:rsidRDefault="0097680F" w:rsidP="0097680F">
      <w:pPr>
        <w:spacing w:line="360" w:lineRule="auto"/>
        <w:rPr>
          <w:rFonts w:ascii="David" w:hAnsi="David" w:cs="David"/>
        </w:rPr>
      </w:pPr>
      <w:r w:rsidRPr="00B77010">
        <w:rPr>
          <w:rFonts w:ascii="David" w:hAnsi="David" w:cs="David"/>
          <w:rtl/>
        </w:rPr>
        <w:t xml:space="preserve">במעשייה הזאת השמועה לא השתנתה מן ההתחלה עד הסוף אבל אם מישהו יגיד: "שמעתי שהמורה למתמטיקה לא תבוא היום", תתגלגל השמועה מהר מאוד ואולי יוסיפו עליה: "ושישחררו אותנו מוקדם."  או: "ושהיא לא תבוא כל השבוע", או "ושהיא חולה מאוד, או "היא נפלה ושברה את הרגל"... </w:t>
      </w:r>
    </w:p>
    <w:p w14:paraId="3DA08699" w14:textId="77777777" w:rsidR="0097680F" w:rsidRPr="00B77010" w:rsidRDefault="0097680F" w:rsidP="0097680F">
      <w:pPr>
        <w:pStyle w:val="NormalWeb"/>
        <w:shd w:val="clear" w:color="auto" w:fill="FFFFFF"/>
        <w:spacing w:before="0" w:beforeAutospacing="0" w:after="240" w:afterAutospacing="0" w:line="360" w:lineRule="auto"/>
        <w:jc w:val="right"/>
        <w:textAlignment w:val="baseline"/>
        <w:rPr>
          <w:rFonts w:ascii="David" w:hAnsi="David" w:cs="David"/>
          <w:rtl/>
        </w:rPr>
      </w:pPr>
      <w:r w:rsidRPr="00B77010">
        <w:rPr>
          <w:rFonts w:ascii="David" w:hAnsi="David" w:cs="David"/>
          <w:rtl/>
        </w:rPr>
        <w:t xml:space="preserve">איך הייתם מגיבים אילו הייתם שומעים שמועה כזאת? </w:t>
      </w:r>
    </w:p>
    <w:p w14:paraId="52586FF3" w14:textId="77777777" w:rsidR="0097680F" w:rsidRDefault="0097680F" w:rsidP="0097680F">
      <w:pPr>
        <w:pStyle w:val="NormalWeb"/>
        <w:shd w:val="clear" w:color="auto" w:fill="FFFFFF"/>
        <w:spacing w:before="0" w:beforeAutospacing="0" w:after="0" w:afterAutospacing="0" w:line="276" w:lineRule="auto"/>
        <w:jc w:val="right"/>
        <w:textAlignment w:val="baseline"/>
        <w:rPr>
          <w:rFonts w:ascii="David" w:hAnsi="David" w:cs="David"/>
        </w:rPr>
      </w:pPr>
      <w:r>
        <w:rPr>
          <w:rFonts w:ascii="David" w:hAnsi="David" w:cs="David"/>
          <w:rtl/>
        </w:rPr>
        <w:t xml:space="preserve">מה הבעיה בשמועה הזאת? </w:t>
      </w:r>
    </w:p>
    <w:p w14:paraId="25CBAB59" w14:textId="77777777" w:rsidR="0097680F" w:rsidRPr="00B77010" w:rsidRDefault="0097680F" w:rsidP="0097680F">
      <w:pPr>
        <w:pStyle w:val="NormalWeb"/>
        <w:shd w:val="clear" w:color="auto" w:fill="FFFFFF"/>
        <w:spacing w:before="0" w:beforeAutospacing="0" w:after="240" w:afterAutospacing="0" w:line="360" w:lineRule="auto"/>
        <w:jc w:val="right"/>
        <w:textAlignment w:val="baseline"/>
        <w:rPr>
          <w:rFonts w:ascii="David" w:hAnsi="David" w:cs="David"/>
          <w:rtl/>
        </w:rPr>
      </w:pPr>
      <w:r w:rsidRPr="00B77010">
        <w:rPr>
          <w:rFonts w:ascii="David" w:hAnsi="David" w:cs="David"/>
          <w:rtl/>
        </w:rPr>
        <w:t xml:space="preserve">אי אפשר לדעת אם היא נכונה, אם היא אמת או שקר, כל עוד לא בודקים אותה ואפשר להוכיח אם היא אמת או שקר. </w:t>
      </w:r>
    </w:p>
    <w:p w14:paraId="117948A8" w14:textId="77777777" w:rsidR="0097680F" w:rsidRDefault="0097680F" w:rsidP="0097680F">
      <w:pPr>
        <w:pStyle w:val="a9"/>
        <w:spacing w:line="360" w:lineRule="auto"/>
        <w:jc w:val="both"/>
        <w:rPr>
          <w:rFonts w:ascii="David" w:hAnsi="David" w:cs="David"/>
          <w:sz w:val="22"/>
          <w:szCs w:val="22"/>
          <w:rtl/>
        </w:rPr>
      </w:pPr>
    </w:p>
    <w:p w14:paraId="74E507E8" w14:textId="77777777" w:rsidR="0097680F" w:rsidRDefault="0097680F" w:rsidP="0097680F">
      <w:pPr>
        <w:pStyle w:val="NormalWeb"/>
        <w:bidi/>
        <w:spacing w:before="0" w:beforeAutospacing="0" w:after="0" w:afterAutospacing="0" w:line="360" w:lineRule="auto"/>
        <w:rPr>
          <w:rFonts w:ascii="Aharoni" w:hAnsi="Aharoni" w:cs="Aharoni"/>
          <w:color w:val="202122"/>
          <w:sz w:val="32"/>
          <w:szCs w:val="32"/>
          <w:shd w:val="clear" w:color="auto" w:fill="FFFFFF"/>
        </w:rPr>
      </w:pPr>
      <w:r>
        <w:rPr>
          <w:rFonts w:ascii="Aharoni" w:hAnsi="Aharoni" w:cs="Aharoni"/>
          <w:b/>
          <w:bCs/>
          <w:color w:val="202122"/>
          <w:sz w:val="32"/>
          <w:szCs w:val="32"/>
          <w:shd w:val="clear" w:color="auto" w:fill="FFFFFF"/>
          <w:rtl/>
        </w:rPr>
        <w:t xml:space="preserve">המפלצת מלוך נס </w:t>
      </w:r>
      <w:r>
        <w:rPr>
          <w:rFonts w:ascii="Aharoni" w:hAnsi="Aharoni" w:cs="Aharoni"/>
          <w:color w:val="202122"/>
          <w:sz w:val="32"/>
          <w:szCs w:val="32"/>
          <w:shd w:val="clear" w:color="auto" w:fill="FFFFFF"/>
          <w:rtl/>
        </w:rPr>
        <w:t> </w:t>
      </w:r>
    </w:p>
    <w:p w14:paraId="116D35F0" w14:textId="77777777" w:rsidR="0097680F" w:rsidRPr="00B77010" w:rsidRDefault="0097680F" w:rsidP="0097680F">
      <w:pPr>
        <w:spacing w:line="360" w:lineRule="auto"/>
        <w:rPr>
          <w:rFonts w:ascii="David" w:hAnsi="David" w:cs="David"/>
          <w:rtl/>
        </w:rPr>
      </w:pPr>
      <w:r>
        <w:rPr>
          <w:rFonts w:ascii="David" w:hAnsi="David" w:cs="David"/>
          <w:rtl/>
        </w:rPr>
        <w:lastRenderedPageBreak/>
        <w:t>4</w:t>
      </w:r>
      <w:r w:rsidRPr="00B77010">
        <w:rPr>
          <w:rFonts w:ascii="David" w:hAnsi="David" w:cs="David"/>
          <w:rtl/>
        </w:rPr>
        <w:t xml:space="preserve">. אולי כי אין להם זמן לבדוק, אולי לא חשוב להם אם השמועה נכונה או לא, אולי כי מי שמפיץ שמועה מרגיש את עצמו חשוב כי הוא יודע משהו שאחרים אינם יודעים. </w:t>
      </w:r>
    </w:p>
    <w:p w14:paraId="25BAE5F8" w14:textId="77777777" w:rsidR="0097680F" w:rsidRPr="00B77010" w:rsidRDefault="0097680F" w:rsidP="0097680F">
      <w:pPr>
        <w:spacing w:line="360" w:lineRule="auto"/>
        <w:rPr>
          <w:rFonts w:ascii="Aharoni" w:hAnsi="Aharoni" w:cs="Aharoni"/>
        </w:rPr>
      </w:pPr>
    </w:p>
    <w:p w14:paraId="0E153443" w14:textId="77777777" w:rsidR="0097680F" w:rsidRDefault="0097680F" w:rsidP="0097680F">
      <w:pPr>
        <w:pStyle w:val="NormalWeb"/>
        <w:shd w:val="clear" w:color="auto" w:fill="FFFFFF"/>
        <w:bidi/>
        <w:spacing w:before="120" w:beforeAutospacing="0" w:after="120" w:afterAutospacing="0" w:line="276" w:lineRule="auto"/>
        <w:rPr>
          <w:rFonts w:ascii="Aharoni" w:hAnsi="Aharoni" w:cs="Guttman Kav"/>
          <w:color w:val="202122"/>
          <w:sz w:val="22"/>
          <w:szCs w:val="22"/>
          <w:shd w:val="clear" w:color="auto" w:fill="FFFFFF"/>
        </w:rPr>
      </w:pPr>
      <w:r>
        <w:rPr>
          <w:rFonts w:ascii="Aharoni" w:hAnsi="Aharoni" w:cs="Guttman Kav" w:hint="cs"/>
          <w:color w:val="202122"/>
          <w:sz w:val="22"/>
          <w:szCs w:val="22"/>
          <w:shd w:val="clear" w:color="auto" w:fill="FFFFFF"/>
          <w:rtl/>
        </w:rPr>
        <w:t xml:space="preserve">8. </w:t>
      </w:r>
      <w:proofErr w:type="spellStart"/>
      <w:r>
        <w:rPr>
          <w:rFonts w:ascii="Aharoni" w:hAnsi="Aharoni" w:cs="Guttman Kav" w:hint="cs"/>
          <w:color w:val="202122"/>
          <w:sz w:val="22"/>
          <w:szCs w:val="22"/>
          <w:shd w:val="clear" w:color="auto" w:fill="FFFFFF"/>
          <w:rtl/>
        </w:rPr>
        <w:t>לוך</w:t>
      </w:r>
      <w:proofErr w:type="spellEnd"/>
      <w:r>
        <w:rPr>
          <w:rFonts w:ascii="Aharoni" w:hAnsi="Aharoni" w:cs="Guttman Kav" w:hint="cs"/>
          <w:color w:val="202122"/>
          <w:sz w:val="22"/>
          <w:szCs w:val="22"/>
          <w:shd w:val="clear" w:color="auto" w:fill="FFFFFF"/>
          <w:rtl/>
        </w:rPr>
        <w:t xml:space="preserve"> נס הוא אגם עמוק בסקוטלנד. הוא מורכב מכמה אגמים שנוצרו בעקבות הפשרת קרחונים ענקיים לפני אלפי שנים. </w:t>
      </w:r>
    </w:p>
    <w:p w14:paraId="5E82A7A9" w14:textId="77777777" w:rsidR="0097680F" w:rsidRDefault="0097680F" w:rsidP="0097680F">
      <w:pPr>
        <w:pStyle w:val="NormalWeb"/>
        <w:shd w:val="clear" w:color="auto" w:fill="FFFFFF"/>
        <w:bidi/>
        <w:spacing w:before="120" w:beforeAutospacing="0" w:after="120" w:afterAutospacing="0" w:line="276" w:lineRule="auto"/>
        <w:rPr>
          <w:rFonts w:ascii="Aharoni" w:hAnsi="Aharoni" w:cs="Guttman Kav"/>
          <w:color w:val="202122"/>
          <w:sz w:val="22"/>
          <w:szCs w:val="22"/>
          <w:shd w:val="clear" w:color="auto" w:fill="FFFFFF"/>
          <w:rtl/>
        </w:rPr>
      </w:pPr>
      <w:r>
        <w:rPr>
          <w:rFonts w:ascii="Aharoni" w:hAnsi="Aharoni" w:cs="Guttman Kav" w:hint="cs"/>
          <w:color w:val="202122"/>
          <w:sz w:val="22"/>
          <w:szCs w:val="22"/>
          <w:shd w:val="clear" w:color="auto" w:fill="FFFFFF"/>
          <w:rtl/>
        </w:rPr>
        <w:t xml:space="preserve">    כבר לפני כאלף וחמש מאות שנה סיפרו שבאגם </w:t>
      </w:r>
      <w:proofErr w:type="spellStart"/>
      <w:r>
        <w:rPr>
          <w:rFonts w:ascii="Aharoni" w:hAnsi="Aharoni" w:cs="Guttman Kav" w:hint="cs"/>
          <w:color w:val="202122"/>
          <w:sz w:val="22"/>
          <w:szCs w:val="22"/>
          <w:shd w:val="clear" w:color="auto" w:fill="FFFFFF"/>
          <w:rtl/>
        </w:rPr>
        <w:t>לוך</w:t>
      </w:r>
      <w:proofErr w:type="spellEnd"/>
      <w:r>
        <w:rPr>
          <w:rFonts w:ascii="Aharoni" w:hAnsi="Aharoni" w:cs="Guttman Kav" w:hint="cs"/>
          <w:color w:val="202122"/>
          <w:sz w:val="22"/>
          <w:szCs w:val="22"/>
          <w:shd w:val="clear" w:color="auto" w:fill="FFFFFF"/>
          <w:rtl/>
        </w:rPr>
        <w:t xml:space="preserve"> נס יש מפלצת. וגם היום יש אנשים שבטוחים שבאגם הזה יש מפלצת. </w:t>
      </w:r>
    </w:p>
    <w:p w14:paraId="5566D682" w14:textId="77777777" w:rsidR="0097680F" w:rsidRDefault="0097680F" w:rsidP="0097680F">
      <w:pPr>
        <w:pStyle w:val="NormalWeb"/>
        <w:shd w:val="clear" w:color="auto" w:fill="FFFFFF"/>
        <w:bidi/>
        <w:spacing w:before="120" w:beforeAutospacing="0" w:after="120" w:afterAutospacing="0" w:line="276" w:lineRule="auto"/>
        <w:rPr>
          <w:rFonts w:ascii="Aharoni" w:hAnsi="Aharoni" w:cs="Guttman Kav"/>
          <w:color w:val="202122"/>
          <w:sz w:val="22"/>
          <w:szCs w:val="22"/>
          <w:shd w:val="clear" w:color="auto" w:fill="FFFFFF"/>
          <w:rtl/>
        </w:rPr>
      </w:pPr>
      <w:r>
        <w:rPr>
          <w:rFonts w:ascii="Aharoni" w:hAnsi="Aharoni" w:cs="Guttman Kav" w:hint="cs"/>
          <w:color w:val="202122"/>
          <w:sz w:val="22"/>
          <w:szCs w:val="22"/>
          <w:shd w:val="clear" w:color="auto" w:fill="FFFFFF"/>
          <w:rtl/>
        </w:rPr>
        <w:t xml:space="preserve">    לפני כמאה שנים פורסם בעיתון בסקוטלנד על בני זוג שטענו שראו חיה ענקית באגם. הסיפור 'עשה לו כנפיים', ועיתונאים נסעו לאגם להשיג תמונה של המפלצת, ואפילו הציעו פרס כספי גדול למי שילכוד את המפלצת. </w:t>
      </w:r>
    </w:p>
    <w:p w14:paraId="65402A71" w14:textId="77777777" w:rsidR="0097680F" w:rsidRDefault="0097680F" w:rsidP="0097680F">
      <w:pPr>
        <w:pStyle w:val="NormalWeb"/>
        <w:shd w:val="clear" w:color="auto" w:fill="FFFFFF"/>
        <w:bidi/>
        <w:spacing w:before="120" w:beforeAutospacing="0" w:after="120" w:afterAutospacing="0" w:line="276" w:lineRule="auto"/>
        <w:rPr>
          <w:rFonts w:ascii="Aharoni" w:hAnsi="Aharoni" w:cs="Guttman Kav"/>
          <w:color w:val="202122"/>
          <w:sz w:val="22"/>
          <w:szCs w:val="22"/>
          <w:shd w:val="clear" w:color="auto" w:fill="FFFFFF"/>
          <w:rtl/>
        </w:rPr>
      </w:pPr>
      <w:r>
        <w:rPr>
          <w:rFonts w:ascii="Aharoni" w:hAnsi="Aharoni" w:cs="Guttman Kav" w:hint="cs"/>
          <w:color w:val="202122"/>
          <w:sz w:val="22"/>
          <w:szCs w:val="22"/>
          <w:shd w:val="clear" w:color="auto" w:fill="FFFFFF"/>
          <w:rtl/>
        </w:rPr>
        <w:t xml:space="preserve">     כמה חודשים לאחר מכן פורסם באחד העיתונים תצלום מטושטש של המפלצת. במשך שנים רבות נחשב התצלום הזה הוכחה שיש מפלצת באגם </w:t>
      </w:r>
      <w:proofErr w:type="spellStart"/>
      <w:r>
        <w:rPr>
          <w:rFonts w:ascii="Aharoni" w:hAnsi="Aharoni" w:cs="Guttman Kav" w:hint="cs"/>
          <w:color w:val="202122"/>
          <w:sz w:val="22"/>
          <w:szCs w:val="22"/>
          <w:shd w:val="clear" w:color="auto" w:fill="FFFFFF"/>
          <w:rtl/>
        </w:rPr>
        <w:t>לוך</w:t>
      </w:r>
      <w:proofErr w:type="spellEnd"/>
      <w:r>
        <w:rPr>
          <w:rFonts w:ascii="Aharoni" w:hAnsi="Aharoni" w:cs="Guttman Kav" w:hint="cs"/>
          <w:color w:val="202122"/>
          <w:sz w:val="22"/>
          <w:szCs w:val="22"/>
          <w:shd w:val="clear" w:color="auto" w:fill="FFFFFF"/>
          <w:rtl/>
        </w:rPr>
        <w:t xml:space="preserve"> נס. אבל אחרי שישים שנה התברר שהתצלום היה מזויף, והמזייף סיפר לפני מותו שהוא בנה את דגם המפלצת מצעצוע.    </w:t>
      </w:r>
    </w:p>
    <w:p w14:paraId="69A91C7F" w14:textId="77777777" w:rsidR="0097680F" w:rsidRDefault="0097680F" w:rsidP="0097680F">
      <w:pPr>
        <w:pStyle w:val="NormalWeb"/>
        <w:shd w:val="clear" w:color="auto" w:fill="FFFFFF"/>
        <w:bidi/>
        <w:spacing w:before="120" w:beforeAutospacing="0" w:after="120" w:afterAutospacing="0" w:line="276" w:lineRule="auto"/>
        <w:rPr>
          <w:rFonts w:ascii="Aharoni" w:hAnsi="Aharoni" w:cs="Guttman Kav"/>
          <w:color w:val="202122"/>
          <w:sz w:val="22"/>
          <w:szCs w:val="22"/>
          <w:shd w:val="clear" w:color="auto" w:fill="FFFFFF"/>
          <w:rtl/>
        </w:rPr>
      </w:pPr>
      <w:r>
        <w:rPr>
          <w:rFonts w:ascii="Aharoni" w:hAnsi="Aharoni" w:cs="Guttman Kav" w:hint="cs"/>
          <w:color w:val="202122"/>
          <w:sz w:val="22"/>
          <w:szCs w:val="22"/>
          <w:shd w:val="clear" w:color="auto" w:fill="FFFFFF"/>
          <w:rtl/>
        </w:rPr>
        <w:t xml:space="preserve">     חוקרים רבים בדקו את האגם בעזרת מכשירים מתוחכמים ולא הצליחו להוכיח שיש בו מפלצת וגם לא שאין בו מפלצת. </w:t>
      </w:r>
    </w:p>
    <w:p w14:paraId="17B7201C" w14:textId="77777777" w:rsidR="0097680F" w:rsidRDefault="0097680F" w:rsidP="0097680F">
      <w:pPr>
        <w:pStyle w:val="NormalWeb"/>
        <w:shd w:val="clear" w:color="auto" w:fill="FFFFFF"/>
        <w:bidi/>
        <w:spacing w:before="120" w:beforeAutospacing="0" w:after="120" w:afterAutospacing="0" w:line="276" w:lineRule="auto"/>
        <w:rPr>
          <w:rFonts w:ascii="Aharoni" w:hAnsi="Aharoni" w:cs="Guttman Kav"/>
          <w:color w:val="202122"/>
          <w:sz w:val="22"/>
          <w:szCs w:val="22"/>
          <w:shd w:val="clear" w:color="auto" w:fill="FFFFFF"/>
          <w:rtl/>
        </w:rPr>
      </w:pPr>
      <w:r>
        <w:rPr>
          <w:rFonts w:ascii="Aharoni" w:hAnsi="Aharoni" w:cs="Guttman Kav" w:hint="cs"/>
          <w:color w:val="202122"/>
          <w:sz w:val="22"/>
          <w:szCs w:val="22"/>
          <w:shd w:val="clear" w:color="auto" w:fill="FFFFFF"/>
          <w:rtl/>
        </w:rPr>
        <w:t xml:space="preserve">     ואף על פי כן אגם </w:t>
      </w:r>
      <w:proofErr w:type="spellStart"/>
      <w:r>
        <w:rPr>
          <w:rFonts w:ascii="Aharoni" w:hAnsi="Aharoni" w:cs="Guttman Kav" w:hint="cs"/>
          <w:color w:val="202122"/>
          <w:sz w:val="22"/>
          <w:szCs w:val="22"/>
          <w:shd w:val="clear" w:color="auto" w:fill="FFFFFF"/>
          <w:rtl/>
        </w:rPr>
        <w:t>לוך</w:t>
      </w:r>
      <w:proofErr w:type="spellEnd"/>
      <w:r>
        <w:rPr>
          <w:rFonts w:ascii="Aharoni" w:hAnsi="Aharoni" w:cs="Guttman Kav" w:hint="cs"/>
          <w:color w:val="202122"/>
          <w:sz w:val="22"/>
          <w:szCs w:val="22"/>
          <w:shd w:val="clear" w:color="auto" w:fill="FFFFFF"/>
          <w:rtl/>
        </w:rPr>
        <w:t xml:space="preserve"> נס היה למקום מפורסם, ותיירים רבים מבקרים בו בתקווה לראות את המפלצת, ובשנת 2007 שוב הוצע פרס כספי עצום למי שיצלם אותה. </w:t>
      </w:r>
    </w:p>
    <w:p w14:paraId="6757A231" w14:textId="77777777" w:rsidR="0097680F" w:rsidRDefault="0097680F" w:rsidP="0097680F">
      <w:pPr>
        <w:pStyle w:val="NormalWeb"/>
        <w:shd w:val="clear" w:color="auto" w:fill="FFFFFF"/>
        <w:bidi/>
        <w:spacing w:before="120" w:beforeAutospacing="0" w:after="120" w:afterAutospacing="0" w:line="276" w:lineRule="auto"/>
        <w:rPr>
          <w:rFonts w:ascii="Aharoni" w:hAnsi="Aharoni" w:cs="Guttman Kav"/>
          <w:color w:val="202122"/>
          <w:sz w:val="22"/>
          <w:szCs w:val="22"/>
          <w:shd w:val="clear" w:color="auto" w:fill="FFFFFF"/>
          <w:rtl/>
        </w:rPr>
      </w:pPr>
      <w:r>
        <w:rPr>
          <w:rFonts w:ascii="Aharoni" w:hAnsi="Aharoni" w:cs="Guttman Kav" w:hint="cs"/>
          <w:color w:val="202122"/>
          <w:sz w:val="22"/>
          <w:szCs w:val="22"/>
          <w:shd w:val="clear" w:color="auto" w:fill="FFFFFF"/>
          <w:rtl/>
        </w:rPr>
        <w:t xml:space="preserve">     גם שֵם נתנו לה – נסי.</w:t>
      </w:r>
    </w:p>
    <w:p w14:paraId="27F631B5" w14:textId="77777777" w:rsidR="0097680F" w:rsidRDefault="0097680F" w:rsidP="0097680F">
      <w:pPr>
        <w:pStyle w:val="NormalWeb"/>
        <w:bidi/>
        <w:spacing w:before="0" w:beforeAutospacing="0" w:after="0" w:afterAutospacing="0" w:line="360" w:lineRule="auto"/>
        <w:rPr>
          <w:rFonts w:ascii="David" w:hAnsi="David" w:cs="David"/>
          <w:color w:val="000000"/>
          <w:spacing w:val="8"/>
          <w:sz w:val="22"/>
          <w:szCs w:val="22"/>
          <w:rtl/>
        </w:rPr>
      </w:pPr>
    </w:p>
    <w:p w14:paraId="2ADDA28E" w14:textId="77777777" w:rsidR="0097680F" w:rsidRDefault="0097680F" w:rsidP="0097680F">
      <w:pPr>
        <w:spacing w:line="360" w:lineRule="auto"/>
        <w:ind w:left="284"/>
        <w:jc w:val="center"/>
        <w:rPr>
          <w:rFonts w:ascii="Tahoma" w:hAnsi="Tahoma" w:cs="Tahoma"/>
          <w:rtl/>
        </w:rPr>
      </w:pPr>
    </w:p>
    <w:p w14:paraId="13B1E519" w14:textId="77777777" w:rsidR="0097680F" w:rsidRDefault="0097680F" w:rsidP="0097680F">
      <w:pPr>
        <w:spacing w:line="360" w:lineRule="auto"/>
        <w:ind w:left="284"/>
        <w:jc w:val="center"/>
        <w:rPr>
          <w:rFonts w:ascii="Tahoma" w:hAnsi="Tahoma" w:cs="Tahoma"/>
        </w:rPr>
      </w:pPr>
      <w:r>
        <w:rPr>
          <w:rFonts w:ascii="Tahoma" w:hAnsi="Tahoma" w:cs="Tahoma"/>
          <w:rtl/>
        </w:rPr>
        <w:t>מעשייה</w:t>
      </w:r>
    </w:p>
    <w:p w14:paraId="2AAEBCCF" w14:textId="77777777" w:rsidR="0097680F" w:rsidRDefault="0097680F" w:rsidP="0097680F">
      <w:pPr>
        <w:pStyle w:val="NormalWeb"/>
        <w:bidi/>
        <w:spacing w:before="0" w:beforeAutospacing="0" w:after="0" w:afterAutospacing="0" w:line="360" w:lineRule="auto"/>
        <w:rPr>
          <w:rFonts w:ascii="David" w:hAnsi="David" w:cs="David"/>
          <w:color w:val="000000"/>
          <w:spacing w:val="8"/>
          <w:sz w:val="22"/>
          <w:szCs w:val="22"/>
        </w:rPr>
      </w:pPr>
    </w:p>
    <w:p w14:paraId="0C8E2B0B" w14:textId="77777777" w:rsidR="0097680F" w:rsidRPr="00B77010" w:rsidRDefault="0097680F" w:rsidP="0097680F">
      <w:pPr>
        <w:pStyle w:val="NormalWeb"/>
        <w:bidi/>
        <w:spacing w:before="0" w:beforeAutospacing="0" w:after="0" w:afterAutospacing="0" w:line="360" w:lineRule="auto"/>
        <w:rPr>
          <w:rFonts w:ascii="David" w:hAnsi="David" w:cs="David"/>
          <w:color w:val="000000"/>
          <w:spacing w:val="8"/>
          <w:rtl/>
        </w:rPr>
      </w:pPr>
      <w:r>
        <w:rPr>
          <w:rFonts w:ascii="David" w:hAnsi="David" w:cs="David"/>
          <w:color w:val="000000"/>
          <w:spacing w:val="8"/>
          <w:sz w:val="22"/>
          <w:szCs w:val="22"/>
          <w:rtl/>
        </w:rPr>
        <w:t>3</w:t>
      </w:r>
      <w:r w:rsidRPr="00B77010">
        <w:rPr>
          <w:rFonts w:ascii="David" w:hAnsi="David" w:cs="David"/>
          <w:color w:val="000000"/>
          <w:spacing w:val="8"/>
          <w:rtl/>
        </w:rPr>
        <w:t>. אין מפלצות; לא מתקבל על הדעת שכולם האמינו לשמועה ואיש לא הטיל בה ספק; לא ייתכן שהאדם שהפיץ את השמועה יצטרף לאלה ששמעו אותה.</w:t>
      </w:r>
    </w:p>
    <w:p w14:paraId="4515F04E" w14:textId="77777777" w:rsidR="0097680F" w:rsidRPr="00B77010" w:rsidRDefault="0097680F" w:rsidP="0097680F">
      <w:pPr>
        <w:pStyle w:val="NormalWeb"/>
        <w:bidi/>
        <w:spacing w:before="0" w:beforeAutospacing="0" w:after="0" w:afterAutospacing="0" w:line="360" w:lineRule="auto"/>
        <w:rPr>
          <w:rFonts w:ascii="David" w:hAnsi="David" w:cs="David"/>
          <w:color w:val="000000"/>
          <w:spacing w:val="8"/>
          <w:rtl/>
        </w:rPr>
      </w:pPr>
    </w:p>
    <w:p w14:paraId="75B0B9B9" w14:textId="77777777" w:rsidR="0097680F" w:rsidRPr="00B77010" w:rsidRDefault="0097680F" w:rsidP="0097680F">
      <w:pPr>
        <w:pStyle w:val="NormalWeb"/>
        <w:bidi/>
        <w:spacing w:before="0" w:beforeAutospacing="0" w:after="0" w:afterAutospacing="0" w:line="360" w:lineRule="auto"/>
        <w:rPr>
          <w:rFonts w:ascii="David" w:hAnsi="David" w:cs="David"/>
          <w:color w:val="000000"/>
          <w:spacing w:val="8"/>
          <w:rtl/>
        </w:rPr>
      </w:pPr>
      <w:r w:rsidRPr="00B77010">
        <w:rPr>
          <w:rFonts w:ascii="David" w:hAnsi="David" w:cs="David"/>
          <w:color w:val="000000"/>
          <w:spacing w:val="8"/>
          <w:rtl/>
        </w:rPr>
        <w:t>בשלב הזה אפשר להפיץ בכיתה שמועה על אחד הילדים בהסכמתו – לאו דווקא שמועה רעה, למשל שהוא זכה בתחרות טיפוס על קיר או שהוא עובר לגור בחו"ל. צריך לבחון אם מה שהתלמידים למדו השפיע על הדרך שבה הם מתמודדים עם שמועות.</w:t>
      </w:r>
    </w:p>
    <w:p w14:paraId="17D1E2CC" w14:textId="77777777" w:rsidR="0097680F" w:rsidRDefault="0097680F" w:rsidP="0097680F">
      <w:pPr>
        <w:pStyle w:val="NormalWeb"/>
        <w:bidi/>
        <w:spacing w:before="0" w:beforeAutospacing="0" w:after="0" w:afterAutospacing="0" w:line="360" w:lineRule="auto"/>
        <w:rPr>
          <w:rFonts w:ascii="David" w:hAnsi="David" w:cs="David"/>
          <w:color w:val="000000"/>
          <w:spacing w:val="8"/>
          <w:sz w:val="22"/>
          <w:szCs w:val="22"/>
          <w:rtl/>
        </w:rPr>
      </w:pPr>
    </w:p>
    <w:p w14:paraId="69F677DC" w14:textId="77777777" w:rsidR="0097680F" w:rsidRDefault="0097680F" w:rsidP="0097680F">
      <w:pPr>
        <w:pStyle w:val="NormalWeb"/>
        <w:bidi/>
        <w:spacing w:before="0" w:beforeAutospacing="0" w:after="0" w:afterAutospacing="0" w:line="360" w:lineRule="auto"/>
        <w:rPr>
          <w:rFonts w:ascii="David" w:hAnsi="David" w:cs="David"/>
          <w:color w:val="000000"/>
          <w:spacing w:val="8"/>
          <w:sz w:val="28"/>
          <w:szCs w:val="28"/>
          <w:rtl/>
        </w:rPr>
      </w:pPr>
      <w:r>
        <w:rPr>
          <w:rFonts w:ascii="David" w:hAnsi="David" w:cs="David"/>
          <w:color w:val="000000"/>
          <w:spacing w:val="8"/>
          <w:sz w:val="28"/>
          <w:szCs w:val="28"/>
          <w:rtl/>
        </w:rPr>
        <w:t>ב.</w:t>
      </w:r>
      <w:r>
        <w:rPr>
          <w:rFonts w:ascii="David" w:hAnsi="David" w:cs="David"/>
          <w:color w:val="000000"/>
          <w:spacing w:val="8"/>
          <w:sz w:val="28"/>
          <w:szCs w:val="28"/>
          <w:rtl/>
        </w:rPr>
        <w:tab/>
        <w:t>דעות קדומות</w:t>
      </w:r>
    </w:p>
    <w:p w14:paraId="2F612544" w14:textId="77777777" w:rsidR="0097680F" w:rsidRDefault="0097680F" w:rsidP="0097680F">
      <w:pPr>
        <w:pStyle w:val="NormalWeb"/>
        <w:bidi/>
        <w:spacing w:before="0" w:beforeAutospacing="0" w:after="0" w:afterAutospacing="0" w:line="360" w:lineRule="auto"/>
        <w:rPr>
          <w:rFonts w:ascii="David" w:hAnsi="David" w:cs="David"/>
          <w:sz w:val="22"/>
          <w:szCs w:val="22"/>
          <w:rtl/>
        </w:rPr>
      </w:pPr>
      <w:r>
        <w:rPr>
          <w:rFonts w:ascii="David" w:hAnsi="David" w:cs="David"/>
          <w:color w:val="000000"/>
          <w:spacing w:val="8"/>
          <w:sz w:val="22"/>
          <w:szCs w:val="22"/>
          <w:rtl/>
        </w:rPr>
        <w:t xml:space="preserve">   </w:t>
      </w:r>
      <w:r>
        <w:rPr>
          <w:rFonts w:ascii="David" w:hAnsi="David" w:cs="David"/>
          <w:sz w:val="28"/>
          <w:szCs w:val="28"/>
          <w:rtl/>
        </w:rPr>
        <w:t xml:space="preserve">           </w:t>
      </w:r>
    </w:p>
    <w:p w14:paraId="3CDF5C39" w14:textId="77777777" w:rsidR="0097680F" w:rsidRDefault="0097680F" w:rsidP="0097680F">
      <w:pPr>
        <w:spacing w:line="360" w:lineRule="auto"/>
        <w:ind w:left="720"/>
        <w:rPr>
          <w:rFonts w:ascii="Tahoma" w:hAnsi="Tahoma" w:cs="Tahoma"/>
        </w:rPr>
      </w:pPr>
      <w:r>
        <w:rPr>
          <w:rFonts w:ascii="Tahoma" w:hAnsi="Tahoma" w:cs="Tahoma"/>
          <w:b/>
          <w:bCs/>
          <w:rtl/>
        </w:rPr>
        <w:t>חסן והמפלצת</w:t>
      </w:r>
      <w:r>
        <w:rPr>
          <w:rFonts w:ascii="Tahoma" w:hAnsi="Tahoma" w:cs="Tahoma"/>
          <w:rtl/>
        </w:rPr>
        <w:t xml:space="preserve">   </w:t>
      </w:r>
    </w:p>
    <w:p w14:paraId="5FE1CB39" w14:textId="77777777" w:rsidR="0097680F" w:rsidRDefault="0097680F" w:rsidP="0097680F">
      <w:pPr>
        <w:spacing w:line="360" w:lineRule="auto"/>
        <w:ind w:left="720"/>
        <w:rPr>
          <w:rFonts w:ascii="Tahoma" w:hAnsi="Tahoma" w:cs="Tahoma"/>
          <w:rtl/>
        </w:rPr>
      </w:pPr>
    </w:p>
    <w:p w14:paraId="743E45B6" w14:textId="77777777" w:rsidR="0097680F" w:rsidRPr="00B77010" w:rsidRDefault="0097680F" w:rsidP="0097680F">
      <w:pPr>
        <w:spacing w:line="360" w:lineRule="auto"/>
        <w:ind w:left="720"/>
        <w:rPr>
          <w:rFonts w:ascii="David" w:hAnsi="David" w:cs="David"/>
          <w:rtl/>
        </w:rPr>
      </w:pPr>
      <w:r>
        <w:rPr>
          <w:rFonts w:ascii="David" w:hAnsi="David" w:cs="David"/>
          <w:sz w:val="22"/>
          <w:szCs w:val="22"/>
          <w:rtl/>
        </w:rPr>
        <w:lastRenderedPageBreak/>
        <w:t>1</w:t>
      </w:r>
      <w:r w:rsidRPr="00B77010">
        <w:rPr>
          <w:rFonts w:ascii="David" w:hAnsi="David" w:cs="David"/>
          <w:rtl/>
        </w:rPr>
        <w:t>. התלמידים יעלו השערות: המפלצת ירדה וטרפה את חסן; לא קרה שום דבר; לא הייתה מפלצת על ההר.</w:t>
      </w:r>
    </w:p>
    <w:p w14:paraId="14054890" w14:textId="77777777" w:rsidR="0097680F" w:rsidRPr="00B77010" w:rsidRDefault="0097680F" w:rsidP="0097680F">
      <w:pPr>
        <w:spacing w:line="360" w:lineRule="auto"/>
        <w:ind w:left="720"/>
        <w:rPr>
          <w:rFonts w:ascii="David" w:hAnsi="David" w:cs="David"/>
          <w:rtl/>
        </w:rPr>
      </w:pPr>
      <w:r w:rsidRPr="00B77010">
        <w:rPr>
          <w:rFonts w:ascii="David" w:hAnsi="David" w:cs="David"/>
          <w:rtl/>
        </w:rPr>
        <w:t>3. האנשים בכפר זהירים מאוד. הולכים על בהונות, מסתכלים לצדדים בחשדנות.</w:t>
      </w:r>
    </w:p>
    <w:p w14:paraId="29BD7017" w14:textId="77777777" w:rsidR="0097680F" w:rsidRPr="00B77010" w:rsidRDefault="0097680F" w:rsidP="0097680F">
      <w:pPr>
        <w:spacing w:line="360" w:lineRule="auto"/>
        <w:ind w:left="720"/>
        <w:rPr>
          <w:rFonts w:ascii="David" w:hAnsi="David" w:cs="David"/>
          <w:rtl/>
        </w:rPr>
      </w:pPr>
      <w:r w:rsidRPr="00B77010">
        <w:rPr>
          <w:rFonts w:ascii="David" w:hAnsi="David" w:cs="David"/>
          <w:rtl/>
        </w:rPr>
        <w:t>4. הכפר ריק מאנשים</w:t>
      </w:r>
    </w:p>
    <w:p w14:paraId="6381E989" w14:textId="77777777" w:rsidR="0097680F" w:rsidRPr="00B77010" w:rsidRDefault="0097680F" w:rsidP="0097680F">
      <w:pPr>
        <w:spacing w:line="360" w:lineRule="auto"/>
        <w:ind w:left="720"/>
        <w:rPr>
          <w:rFonts w:ascii="David" w:hAnsi="David" w:cs="David"/>
          <w:rtl/>
        </w:rPr>
      </w:pPr>
    </w:p>
    <w:p w14:paraId="09E91C0B" w14:textId="77777777" w:rsidR="0097680F" w:rsidRPr="00B77010" w:rsidRDefault="0097680F" w:rsidP="0097680F">
      <w:pPr>
        <w:pStyle w:val="a9"/>
        <w:spacing w:line="360" w:lineRule="auto"/>
        <w:jc w:val="both"/>
        <w:rPr>
          <w:rFonts w:ascii="David" w:hAnsi="David" w:cs="David"/>
          <w:rtl/>
        </w:rPr>
      </w:pPr>
      <w:r w:rsidRPr="00B77010">
        <w:rPr>
          <w:rFonts w:ascii="David" w:hAnsi="David" w:cs="David"/>
          <w:rtl/>
        </w:rPr>
        <w:t>10. כל האנשים האמינו לשמועה וחיו בפחד מַתְמיד, והוא היחיד שהחליט לבדוק אם השמועה נכונה.</w:t>
      </w:r>
    </w:p>
    <w:p w14:paraId="4EE57B5B" w14:textId="77777777" w:rsidR="0097680F" w:rsidRPr="00B77010" w:rsidRDefault="0097680F" w:rsidP="0097680F">
      <w:pPr>
        <w:spacing w:line="360" w:lineRule="auto"/>
        <w:ind w:left="720"/>
        <w:rPr>
          <w:rFonts w:ascii="David" w:hAnsi="David" w:cs="David"/>
        </w:rPr>
      </w:pPr>
    </w:p>
    <w:p w14:paraId="54BA3616" w14:textId="77777777" w:rsidR="0097680F" w:rsidRPr="00B77010" w:rsidRDefault="0097680F" w:rsidP="0097680F">
      <w:pPr>
        <w:spacing w:line="360" w:lineRule="auto"/>
        <w:ind w:left="720"/>
        <w:contextualSpacing/>
        <w:jc w:val="both"/>
        <w:rPr>
          <w:rFonts w:ascii="David" w:hAnsi="David" w:cs="David"/>
          <w:rtl/>
        </w:rPr>
      </w:pPr>
      <w:r w:rsidRPr="00B77010">
        <w:rPr>
          <w:rFonts w:ascii="David" w:hAnsi="David" w:cs="David"/>
          <w:rtl/>
        </w:rPr>
        <w:t>15.</w:t>
      </w:r>
      <w:r w:rsidRPr="00B77010">
        <w:rPr>
          <w:rFonts w:ascii="David" w:hAnsi="David" w:cs="David"/>
          <w:b/>
          <w:bCs/>
          <w:rtl/>
        </w:rPr>
        <w:t xml:space="preserve"> </w:t>
      </w:r>
      <w:r w:rsidRPr="00B77010">
        <w:rPr>
          <w:rFonts w:ascii="David" w:hAnsi="David" w:cs="David"/>
          <w:rtl/>
        </w:rPr>
        <w:t>(יא) הכללה גזענית;     (</w:t>
      </w:r>
      <w:proofErr w:type="spellStart"/>
      <w:r w:rsidRPr="00B77010">
        <w:rPr>
          <w:rFonts w:ascii="David" w:hAnsi="David" w:cs="David"/>
          <w:rtl/>
        </w:rPr>
        <w:t>יב</w:t>
      </w:r>
      <w:proofErr w:type="spellEnd"/>
      <w:r w:rsidRPr="00B77010">
        <w:rPr>
          <w:rFonts w:ascii="David" w:hAnsi="David" w:cs="David"/>
          <w:rtl/>
        </w:rPr>
        <w:t>) הכללה גזענית</w:t>
      </w:r>
    </w:p>
    <w:p w14:paraId="06B9D6A4" w14:textId="77777777" w:rsidR="0097680F" w:rsidRPr="00B77010" w:rsidRDefault="0097680F" w:rsidP="0097680F">
      <w:pPr>
        <w:spacing w:line="360" w:lineRule="auto"/>
        <w:jc w:val="both"/>
        <w:rPr>
          <w:rFonts w:ascii="David" w:hAnsi="David" w:cs="David"/>
          <w:b/>
          <w:bCs/>
        </w:rPr>
      </w:pPr>
    </w:p>
    <w:p w14:paraId="226C1398" w14:textId="77777777" w:rsidR="0097680F" w:rsidRDefault="0097680F" w:rsidP="0097680F">
      <w:pPr>
        <w:spacing w:line="360" w:lineRule="auto"/>
        <w:ind w:left="720"/>
        <w:rPr>
          <w:rFonts w:ascii="David" w:hAnsi="David" w:cs="David"/>
          <w:sz w:val="28"/>
          <w:szCs w:val="28"/>
        </w:rPr>
      </w:pPr>
    </w:p>
    <w:p w14:paraId="273862AC" w14:textId="77777777" w:rsidR="0097680F" w:rsidRDefault="0097680F" w:rsidP="0097680F">
      <w:pPr>
        <w:spacing w:line="360" w:lineRule="auto"/>
        <w:ind w:left="720"/>
        <w:jc w:val="both"/>
        <w:rPr>
          <w:rFonts w:ascii="David" w:hAnsi="David" w:cs="David"/>
          <w:sz w:val="22"/>
          <w:szCs w:val="22"/>
          <w:rtl/>
        </w:rPr>
      </w:pPr>
      <w:r>
        <w:rPr>
          <w:rFonts w:ascii="David" w:hAnsi="David" w:cs="David"/>
          <w:rtl/>
        </w:rPr>
        <w:t xml:space="preserve">1. כל ההכללות האלה שגויות. </w:t>
      </w:r>
    </w:p>
    <w:p w14:paraId="392E19A8" w14:textId="77777777" w:rsidR="0097680F" w:rsidRDefault="0097680F" w:rsidP="0097680F">
      <w:pPr>
        <w:spacing w:line="360" w:lineRule="auto"/>
        <w:ind w:left="720"/>
        <w:jc w:val="both"/>
        <w:rPr>
          <w:rFonts w:ascii="David" w:hAnsi="David" w:cs="David"/>
        </w:rPr>
      </w:pPr>
      <w:r>
        <w:rPr>
          <w:rFonts w:ascii="David" w:hAnsi="David" w:cs="David"/>
          <w:rtl/>
        </w:rPr>
        <w:t xml:space="preserve">א. כדי להגיד 'כל' צריך לבדוק כל אחד ואחד. ב. ברור שלא כל היהודים רודפי בצע, לא כל האמריקנים עשירים </w:t>
      </w:r>
      <w:proofErr w:type="spellStart"/>
      <w:r>
        <w:rPr>
          <w:rFonts w:ascii="David" w:hAnsi="David" w:cs="David"/>
          <w:rtl/>
        </w:rPr>
        <w:t>וכו</w:t>
      </w:r>
      <w:proofErr w:type="spellEnd"/>
      <w:r>
        <w:rPr>
          <w:rFonts w:ascii="David" w:hAnsi="David" w:cs="David"/>
          <w:rtl/>
        </w:rPr>
        <w:t xml:space="preserve">'. רצוי להביא דוגמות שמפריכות את הקביעות האלה.                                                                                                                                                                                                                                                      </w:t>
      </w:r>
    </w:p>
    <w:p w14:paraId="389B0C36" w14:textId="77777777" w:rsidR="0097680F" w:rsidRDefault="0097680F" w:rsidP="0097680F">
      <w:pPr>
        <w:spacing w:line="360" w:lineRule="auto"/>
        <w:ind w:left="720"/>
        <w:rPr>
          <w:rFonts w:ascii="David" w:hAnsi="David" w:cs="David"/>
          <w:sz w:val="28"/>
          <w:szCs w:val="28"/>
          <w:rtl/>
        </w:rPr>
      </w:pPr>
    </w:p>
    <w:p w14:paraId="2F3046B7" w14:textId="77777777" w:rsidR="0097680F" w:rsidRDefault="0097680F" w:rsidP="0097680F">
      <w:pPr>
        <w:pBdr>
          <w:top w:val="dotDash" w:sz="4" w:space="1" w:color="auto"/>
          <w:left w:val="dotDash" w:sz="4" w:space="4" w:color="auto"/>
          <w:bottom w:val="dotDash" w:sz="4" w:space="1" w:color="auto"/>
          <w:right w:val="dotDash" w:sz="4" w:space="4" w:color="auto"/>
        </w:pBdr>
        <w:spacing w:line="360" w:lineRule="auto"/>
        <w:ind w:right="26"/>
        <w:jc w:val="both"/>
        <w:rPr>
          <w:rFonts w:ascii="Tahoma" w:hAnsi="Tahoma" w:cs="David"/>
          <w:rtl/>
        </w:rPr>
      </w:pPr>
      <w:r>
        <w:rPr>
          <w:rFonts w:ascii="Tahoma" w:hAnsi="Tahoma" w:cs="David"/>
          <w:rtl/>
        </w:rPr>
        <w:t xml:space="preserve">רבים נוהגים לעשות הכללות, ולתלות תכונה כלשהי בציבור שלם, כמו האמירה שכל הסקוטים קמצנים. </w:t>
      </w:r>
    </w:p>
    <w:p w14:paraId="6A159ED0" w14:textId="77777777" w:rsidR="0097680F" w:rsidRDefault="0097680F" w:rsidP="0097680F">
      <w:pPr>
        <w:pBdr>
          <w:top w:val="dotDash" w:sz="4" w:space="1" w:color="auto"/>
          <w:left w:val="dotDash" w:sz="4" w:space="4" w:color="auto"/>
          <w:bottom w:val="dotDash" w:sz="4" w:space="1" w:color="auto"/>
          <w:right w:val="dotDash" w:sz="4" w:space="4" w:color="auto"/>
        </w:pBdr>
        <w:spacing w:line="360" w:lineRule="auto"/>
        <w:ind w:right="26"/>
        <w:jc w:val="both"/>
        <w:rPr>
          <w:rFonts w:ascii="Tahoma" w:hAnsi="Tahoma" w:cs="David"/>
        </w:rPr>
      </w:pPr>
      <w:r>
        <w:rPr>
          <w:rFonts w:ascii="Tahoma" w:hAnsi="Tahoma" w:cs="David"/>
          <w:rtl/>
        </w:rPr>
        <w:t xml:space="preserve">גם פתגמים, אף כי יש בהם חוכמת חיים רבה, הם אמירות מכלילות. הפתגם 'אין עשן בלי אש' לדוגמה,  תרגום מן הארמית שבספר הזוהר: "לית אשא בלא </w:t>
      </w:r>
      <w:proofErr w:type="spellStart"/>
      <w:r>
        <w:rPr>
          <w:rFonts w:ascii="Tahoma" w:hAnsi="Tahoma" w:cs="David"/>
          <w:rtl/>
        </w:rPr>
        <w:t>תננא</w:t>
      </w:r>
      <w:proofErr w:type="spellEnd"/>
      <w:r>
        <w:rPr>
          <w:rFonts w:ascii="Tahoma" w:hAnsi="Tahoma" w:cs="David"/>
          <w:rtl/>
        </w:rPr>
        <w:t>", אומר שלכל דבר יש סיבה, שום דבר אינו קורה מאליו. היום הצטמצמה משמעותו של הפתגם הזה: כל שמועה או דבר רכילות מבוססים במידה כלשהי על עובדות. ואולם הדבר נכון רק כשמדובר באש של ממש ובעשן של ממש, אבל בשימוש המושאל - לא תמיד: יש שמועות רבות מאוד שאין להן בסיס, והיום הן הולכות ומתרבות. כדאי אפוא להימנע מהכללות הקשורות לבני אדם, ואת זה אומר גם  התלמוד בכמה מקומות: "</w:t>
      </w:r>
      <w:proofErr w:type="spellStart"/>
      <w:r>
        <w:rPr>
          <w:rFonts w:ascii="Tahoma" w:hAnsi="Tahoma" w:cs="David"/>
          <w:rtl/>
        </w:rPr>
        <w:t>איו</w:t>
      </w:r>
      <w:proofErr w:type="spellEnd"/>
      <w:r>
        <w:rPr>
          <w:rFonts w:ascii="Tahoma" w:hAnsi="Tahoma" w:cs="David"/>
          <w:rtl/>
        </w:rPr>
        <w:t xml:space="preserve"> </w:t>
      </w:r>
      <w:proofErr w:type="spellStart"/>
      <w:r>
        <w:rPr>
          <w:rFonts w:ascii="Tahoma" w:hAnsi="Tahoma" w:cs="David"/>
          <w:rtl/>
        </w:rPr>
        <w:t>למידין</w:t>
      </w:r>
      <w:proofErr w:type="spellEnd"/>
      <w:r>
        <w:rPr>
          <w:rFonts w:ascii="Tahoma" w:hAnsi="Tahoma" w:cs="David"/>
          <w:rtl/>
        </w:rPr>
        <w:t xml:space="preserve"> מן הכּללות", כתוב במסכת עירובין. כללות היא צורת ריבוי של 'כלל', לצד כללים, והיא משמשת בעיקר באמירה הזאת: "אין </w:t>
      </w:r>
      <w:proofErr w:type="spellStart"/>
      <w:r>
        <w:rPr>
          <w:rFonts w:ascii="Tahoma" w:hAnsi="Tahoma" w:cs="David"/>
          <w:rtl/>
        </w:rPr>
        <w:t>למידין</w:t>
      </w:r>
      <w:proofErr w:type="spellEnd"/>
      <w:r>
        <w:rPr>
          <w:rFonts w:ascii="Tahoma" w:hAnsi="Tahoma" w:cs="David"/>
          <w:rtl/>
        </w:rPr>
        <w:t xml:space="preserve"> מן הכללות,  ואפילו במקום שנאמר בו 'חוץ'", כלומר גם אם המשנה פותחת במילה 'כל' וגם  אם היא מסייגת את הכלל ומציינת 'חוץ מזה ומזה' צריך לדעת שניסוח מכליל אינו מדויק, שיש חריגים מן ההכללה. ואולי הניסוח המכליל היחיד הנכון בכל מה שקשור לבני האדם הוא: 'אין כלל בלי יוצא מן הכלל חוץ מן הכלל שאין  כלל בלי יוצא מן הכלל'.</w:t>
      </w:r>
    </w:p>
    <w:p w14:paraId="5A7A8493" w14:textId="77777777" w:rsidR="0097680F" w:rsidRDefault="0097680F" w:rsidP="0097680F">
      <w:pPr>
        <w:pBdr>
          <w:top w:val="dotDash" w:sz="4" w:space="1" w:color="auto"/>
          <w:left w:val="dotDash" w:sz="4" w:space="4" w:color="auto"/>
          <w:bottom w:val="dotDash" w:sz="4" w:space="1" w:color="auto"/>
          <w:right w:val="dotDash" w:sz="4" w:space="4" w:color="auto"/>
        </w:pBdr>
        <w:spacing w:line="360" w:lineRule="auto"/>
        <w:ind w:right="26"/>
        <w:jc w:val="both"/>
        <w:rPr>
          <w:rFonts w:ascii="Tahoma" w:hAnsi="Tahoma" w:cs="David"/>
        </w:rPr>
      </w:pPr>
      <w:r>
        <w:rPr>
          <w:rFonts w:ascii="Tahoma" w:hAnsi="Tahoma" w:cs="David"/>
          <w:rtl/>
        </w:rPr>
        <w:t>על פי רגע של עברית, כתבה נורית אלרואי ושודר בקול ישראל</w:t>
      </w:r>
    </w:p>
    <w:p w14:paraId="58F2E623" w14:textId="77777777" w:rsidR="00B77010" w:rsidRDefault="00B77010" w:rsidP="0097680F">
      <w:pPr>
        <w:spacing w:line="252" w:lineRule="auto"/>
        <w:jc w:val="center"/>
        <w:rPr>
          <w:rFonts w:ascii="David" w:hAnsi="David" w:cs="David"/>
          <w:sz w:val="28"/>
          <w:szCs w:val="28"/>
          <w:rtl/>
        </w:rPr>
      </w:pPr>
    </w:p>
    <w:p w14:paraId="2281E703" w14:textId="76DB5FB0" w:rsidR="0097680F" w:rsidRDefault="0097680F" w:rsidP="0097680F">
      <w:pPr>
        <w:spacing w:line="252" w:lineRule="auto"/>
        <w:jc w:val="center"/>
        <w:rPr>
          <w:rFonts w:ascii="David" w:hAnsi="David" w:cs="David"/>
          <w:sz w:val="28"/>
          <w:szCs w:val="28"/>
          <w:rtl/>
        </w:rPr>
      </w:pPr>
      <w:r>
        <w:rPr>
          <w:rFonts w:ascii="David" w:hAnsi="David" w:cs="David"/>
          <w:sz w:val="28"/>
          <w:szCs w:val="28"/>
          <w:rtl/>
        </w:rPr>
        <w:t>דירה להשכיר</w:t>
      </w:r>
    </w:p>
    <w:p w14:paraId="6C8810BD" w14:textId="77777777" w:rsidR="0097680F" w:rsidRPr="00B77010" w:rsidRDefault="0097680F" w:rsidP="0097680F">
      <w:pPr>
        <w:spacing w:line="252" w:lineRule="auto"/>
        <w:jc w:val="center"/>
        <w:rPr>
          <w:rFonts w:ascii="David" w:hAnsi="David" w:cs="David"/>
          <w:rtl/>
        </w:rPr>
      </w:pPr>
    </w:p>
    <w:p w14:paraId="3AF71AC5" w14:textId="77777777" w:rsidR="0097680F" w:rsidRPr="00B77010" w:rsidRDefault="0097680F" w:rsidP="0097680F">
      <w:pPr>
        <w:spacing w:line="360" w:lineRule="auto"/>
        <w:ind w:left="720"/>
        <w:rPr>
          <w:rFonts w:ascii="David" w:hAnsi="David" w:cs="David"/>
        </w:rPr>
      </w:pPr>
      <w:r w:rsidRPr="00B77010">
        <w:rPr>
          <w:rFonts w:ascii="David" w:hAnsi="David" w:cs="David"/>
          <w:rtl/>
        </w:rPr>
        <w:t>1. יפה שבז למכוער; עשיר שבז לעני; חזק שבז לחלש; והגרוע מכול – לבן שבז לשחור. זאת גזענות. והגזען כאן הוא דווקא מי שבעצמו אין לו מה להציע.</w:t>
      </w:r>
    </w:p>
    <w:p w14:paraId="34CAD800" w14:textId="77777777" w:rsidR="0097680F" w:rsidRPr="00B77010" w:rsidRDefault="0097680F" w:rsidP="0097680F">
      <w:pPr>
        <w:spacing w:line="360" w:lineRule="auto"/>
        <w:ind w:left="720"/>
        <w:rPr>
          <w:rFonts w:ascii="David" w:hAnsi="David" w:cs="David"/>
          <w:rtl/>
        </w:rPr>
      </w:pPr>
      <w:r w:rsidRPr="00B77010">
        <w:rPr>
          <w:rFonts w:ascii="David" w:hAnsi="David" w:cs="David"/>
          <w:rtl/>
        </w:rPr>
        <w:t xml:space="preserve">2. של החזיר, הרי החתול ידוע בניקיונו, ואילו החזיר ידוע בהתפלשות שלו בלכלוך. </w:t>
      </w:r>
    </w:p>
    <w:p w14:paraId="64CD4912" w14:textId="77777777" w:rsidR="0097680F" w:rsidRPr="00B77010" w:rsidRDefault="0097680F" w:rsidP="0097680F">
      <w:pPr>
        <w:spacing w:line="360" w:lineRule="auto"/>
        <w:ind w:left="720"/>
        <w:rPr>
          <w:rFonts w:ascii="David" w:hAnsi="David" w:cs="David"/>
          <w:rtl/>
        </w:rPr>
      </w:pPr>
    </w:p>
    <w:p w14:paraId="327925E9" w14:textId="77777777" w:rsidR="0097680F" w:rsidRPr="00B77010" w:rsidRDefault="0097680F" w:rsidP="0097680F">
      <w:pPr>
        <w:spacing w:line="360" w:lineRule="auto"/>
        <w:ind w:left="720"/>
        <w:rPr>
          <w:rFonts w:ascii="David" w:hAnsi="David" w:cs="David"/>
          <w:rtl/>
        </w:rPr>
      </w:pPr>
    </w:p>
    <w:p w14:paraId="4EBF3221" w14:textId="77777777" w:rsidR="0097680F" w:rsidRDefault="0097680F" w:rsidP="0097680F">
      <w:pPr>
        <w:widowControl w:val="0"/>
        <w:pBdr>
          <w:top w:val="dotDash" w:sz="4" w:space="1" w:color="auto"/>
          <w:left w:val="dotDash" w:sz="4" w:space="4" w:color="auto"/>
          <w:bottom w:val="dotDash" w:sz="4" w:space="1" w:color="auto"/>
          <w:right w:val="dotDash"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line="360" w:lineRule="auto"/>
        <w:rPr>
          <w:rFonts w:ascii="Arial" w:hAnsi="Arial" w:cs="Arial"/>
          <w:b/>
          <w:bCs/>
          <w:sz w:val="28"/>
          <w:szCs w:val="28"/>
          <w:rtl/>
        </w:rPr>
      </w:pPr>
      <w:r>
        <w:rPr>
          <w:rFonts w:ascii="Arial" w:hAnsi="Arial" w:cs="Arial"/>
          <w:b/>
          <w:bCs/>
          <w:sz w:val="28"/>
          <w:szCs w:val="28"/>
          <w:rtl/>
        </w:rPr>
        <w:lastRenderedPageBreak/>
        <w:t xml:space="preserve">גזענות </w:t>
      </w:r>
    </w:p>
    <w:p w14:paraId="17F2E8DE" w14:textId="69E3830E" w:rsidR="0097680F" w:rsidRDefault="0097680F" w:rsidP="0097680F">
      <w:pPr>
        <w:widowControl w:val="0"/>
        <w:pBdr>
          <w:top w:val="dotDash" w:sz="4" w:space="1" w:color="auto"/>
          <w:left w:val="dotDash" w:sz="4" w:space="4" w:color="auto"/>
          <w:bottom w:val="dotDash" w:sz="4" w:space="1" w:color="auto"/>
          <w:right w:val="dotDash"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line="360" w:lineRule="auto"/>
        <w:rPr>
          <w:rFonts w:ascii="Arial" w:hAnsi="Arial" w:cs="Arial"/>
          <w:sz w:val="28"/>
          <w:szCs w:val="28"/>
        </w:rPr>
      </w:pPr>
      <w:r>
        <w:rPr>
          <w:rFonts w:ascii="Arial" w:hAnsi="Arial" w:cs="Arial"/>
          <w:sz w:val="28"/>
          <w:szCs w:val="28"/>
          <w:rtl/>
        </w:rPr>
        <w:t>שומעים על גַזענות ושומעים על גִזענות. כדי לבחור את הצורה הנכונה צריך לשאול, איך גוזרים מילים מן המ</w:t>
      </w:r>
      <w:r w:rsidR="00B27655">
        <w:rPr>
          <w:rFonts w:ascii="Arial" w:hAnsi="Arial" w:cs="Arial" w:hint="cs"/>
          <w:sz w:val="28"/>
          <w:szCs w:val="28"/>
          <w:rtl/>
        </w:rPr>
        <w:t>י</w:t>
      </w:r>
      <w:r>
        <w:rPr>
          <w:rFonts w:ascii="Arial" w:hAnsi="Arial" w:cs="Arial"/>
          <w:sz w:val="28"/>
          <w:szCs w:val="28"/>
          <w:rtl/>
        </w:rPr>
        <w:t xml:space="preserve">לה גזע. למשל, הגזע של העץ: גִזעו של העץ. גזעים של עצים: גִזעי עצים. כלב טְהור גזע  </w:t>
      </w:r>
      <w:r w:rsidR="00B27655">
        <w:rPr>
          <w:rFonts w:ascii="Arial" w:hAnsi="Arial" w:cs="Arial" w:hint="cs"/>
          <w:sz w:val="28"/>
          <w:szCs w:val="28"/>
          <w:rtl/>
        </w:rPr>
        <w:t>–</w:t>
      </w:r>
      <w:r>
        <w:rPr>
          <w:rFonts w:ascii="Arial" w:hAnsi="Arial" w:cs="Arial"/>
          <w:sz w:val="28"/>
          <w:szCs w:val="28"/>
          <w:rtl/>
        </w:rPr>
        <w:t xml:space="preserve"> כלב גִזעי. ומאחר שכולנו אומרים: גִזעו, גִזעי, וגִזעֵי, נאמר גם: גִזענות. ומי שנוקט אידאולוגיה של גִזענות הוא גִזען. יש מדינות שהגִזענות פושה בהן, ויש מדינות הלוחמות בגִזענות.  </w:t>
      </w:r>
    </w:p>
    <w:p w14:paraId="5CDC4E0F" w14:textId="77777777" w:rsidR="0097680F" w:rsidRDefault="0097680F" w:rsidP="0097680F">
      <w:pPr>
        <w:spacing w:line="360" w:lineRule="auto"/>
        <w:ind w:left="720"/>
        <w:rPr>
          <w:rFonts w:ascii="David" w:hAnsi="David" w:cs="David"/>
          <w:sz w:val="28"/>
          <w:szCs w:val="28"/>
          <w:rtl/>
        </w:rPr>
      </w:pPr>
    </w:p>
    <w:p w14:paraId="0AAB853F" w14:textId="77777777" w:rsidR="0097680F" w:rsidRDefault="0097680F" w:rsidP="0097680F">
      <w:pPr>
        <w:spacing w:line="360" w:lineRule="auto"/>
        <w:ind w:left="720"/>
        <w:contextualSpacing/>
        <w:jc w:val="both"/>
        <w:rPr>
          <w:rFonts w:ascii="David" w:hAnsi="David" w:cs="David"/>
          <w:sz w:val="22"/>
          <w:szCs w:val="22"/>
          <w:rtl/>
        </w:rPr>
      </w:pPr>
      <w:r>
        <w:rPr>
          <w:rFonts w:ascii="David" w:hAnsi="David" w:cs="David"/>
          <w:sz w:val="28"/>
          <w:szCs w:val="28"/>
          <w:rtl/>
        </w:rPr>
        <w:t xml:space="preserve">16. </w:t>
      </w:r>
      <w:r>
        <w:rPr>
          <w:rFonts w:ascii="David" w:hAnsi="David" w:cs="David"/>
          <w:rtl/>
        </w:rPr>
        <w:t>(יא) הכללה גזענית      (</w:t>
      </w:r>
      <w:proofErr w:type="spellStart"/>
      <w:r>
        <w:rPr>
          <w:rFonts w:ascii="David" w:hAnsi="David" w:cs="David"/>
          <w:rtl/>
        </w:rPr>
        <w:t>יב</w:t>
      </w:r>
      <w:proofErr w:type="spellEnd"/>
      <w:r>
        <w:rPr>
          <w:rFonts w:ascii="David" w:hAnsi="David" w:cs="David"/>
          <w:rtl/>
        </w:rPr>
        <w:t>) הכללה גזענית</w:t>
      </w:r>
    </w:p>
    <w:p w14:paraId="712375A9" w14:textId="77777777" w:rsidR="0097680F" w:rsidRDefault="0097680F" w:rsidP="0097680F">
      <w:pPr>
        <w:spacing w:line="360" w:lineRule="auto"/>
        <w:ind w:left="720"/>
        <w:rPr>
          <w:rFonts w:ascii="David" w:hAnsi="David" w:cs="David"/>
          <w:sz w:val="28"/>
          <w:szCs w:val="28"/>
        </w:rPr>
      </w:pPr>
    </w:p>
    <w:p w14:paraId="7865C1F0" w14:textId="77777777" w:rsidR="0097680F" w:rsidRDefault="0097680F" w:rsidP="0097680F">
      <w:pPr>
        <w:spacing w:line="360" w:lineRule="auto"/>
        <w:ind w:left="720"/>
        <w:rPr>
          <w:rFonts w:ascii="David" w:hAnsi="David" w:cs="David"/>
          <w:b/>
          <w:bCs/>
          <w:sz w:val="32"/>
          <w:szCs w:val="32"/>
          <w:rtl/>
        </w:rPr>
      </w:pPr>
    </w:p>
    <w:p w14:paraId="2A7C318D" w14:textId="6F932123" w:rsidR="0097680F" w:rsidRDefault="003C5135" w:rsidP="0097680F">
      <w:pPr>
        <w:spacing w:line="360" w:lineRule="auto"/>
        <w:ind w:left="720"/>
        <w:rPr>
          <w:rFonts w:ascii="Tahoma" w:hAnsi="Tahoma" w:cs="Tahoma"/>
          <w:rtl/>
        </w:rPr>
      </w:pPr>
      <w:r>
        <w:rPr>
          <w:rFonts w:ascii="Tahoma" w:hAnsi="Tahoma" w:cs="Tahoma" w:hint="cs"/>
          <w:rtl/>
        </w:rPr>
        <w:t>פרק 13 ניבים</w:t>
      </w:r>
    </w:p>
    <w:p w14:paraId="7985BB9F" w14:textId="77777777" w:rsidR="0097680F" w:rsidRDefault="0097680F" w:rsidP="0097680F">
      <w:pPr>
        <w:spacing w:line="360" w:lineRule="auto"/>
        <w:jc w:val="center"/>
        <w:rPr>
          <w:rFonts w:ascii="Tahoma" w:hAnsi="Tahoma" w:cs="Tahoma"/>
          <w:rtl/>
        </w:rPr>
      </w:pPr>
      <w:r>
        <w:rPr>
          <w:rFonts w:ascii="Tahoma" w:hAnsi="Tahoma" w:cs="Tahoma"/>
          <w:b/>
          <w:bCs/>
          <w:rtl/>
        </w:rPr>
        <w:t>האריה החמור והשועל</w:t>
      </w:r>
      <w:r>
        <w:rPr>
          <w:rFonts w:ascii="Tahoma" w:hAnsi="Tahoma" w:cs="Tahoma"/>
          <w:rtl/>
        </w:rPr>
        <w:t xml:space="preserve">   מאת </w:t>
      </w:r>
      <w:proofErr w:type="spellStart"/>
      <w:r>
        <w:rPr>
          <w:rFonts w:ascii="Tahoma" w:hAnsi="Tahoma" w:cs="Tahoma"/>
          <w:rtl/>
        </w:rPr>
        <w:t>אייסופוס</w:t>
      </w:r>
      <w:proofErr w:type="spellEnd"/>
    </w:p>
    <w:p w14:paraId="1A7BB4F4" w14:textId="77777777" w:rsidR="0097680F" w:rsidRDefault="0097680F" w:rsidP="0097680F">
      <w:pPr>
        <w:spacing w:line="360" w:lineRule="auto"/>
        <w:ind w:left="720"/>
        <w:rPr>
          <w:rFonts w:ascii="Tahoma" w:hAnsi="Tahoma" w:cs="Tahoma"/>
        </w:rPr>
      </w:pPr>
    </w:p>
    <w:p w14:paraId="16D9C797" w14:textId="77777777" w:rsidR="0097680F" w:rsidRDefault="0097680F" w:rsidP="0097680F">
      <w:pPr>
        <w:spacing w:line="360" w:lineRule="auto"/>
        <w:rPr>
          <w:rFonts w:ascii="David" w:hAnsi="David" w:cs="David"/>
          <w:sz w:val="22"/>
          <w:szCs w:val="22"/>
          <w:rtl/>
        </w:rPr>
      </w:pPr>
      <w:r>
        <w:rPr>
          <w:rFonts w:ascii="David" w:hAnsi="David" w:cs="David"/>
          <w:rtl/>
        </w:rPr>
        <w:t>5.    -      שאדם חזק חושב שהכול מגיע לו ושזכותו לרדות בחלש ממנו.</w:t>
      </w:r>
    </w:p>
    <w:p w14:paraId="3BCAA241" w14:textId="77777777" w:rsidR="0097680F" w:rsidRDefault="0097680F" w:rsidP="0097680F">
      <w:pPr>
        <w:pStyle w:val="a9"/>
        <w:numPr>
          <w:ilvl w:val="0"/>
          <w:numId w:val="38"/>
        </w:numPr>
        <w:spacing w:after="160" w:line="360" w:lineRule="auto"/>
        <w:jc w:val="both"/>
        <w:rPr>
          <w:rFonts w:ascii="David" w:hAnsi="David" w:cs="David"/>
        </w:rPr>
      </w:pPr>
      <w:r>
        <w:rPr>
          <w:rFonts w:ascii="David" w:hAnsi="David" w:cs="David"/>
          <w:rtl/>
        </w:rPr>
        <w:t xml:space="preserve">שהחזק במקרה הזה אינו יודע מהי חברות. </w:t>
      </w:r>
    </w:p>
    <w:p w14:paraId="67BF6C81" w14:textId="77777777" w:rsidR="0097680F" w:rsidRDefault="0097680F" w:rsidP="0097680F">
      <w:pPr>
        <w:pStyle w:val="a9"/>
        <w:numPr>
          <w:ilvl w:val="0"/>
          <w:numId w:val="38"/>
        </w:numPr>
        <w:spacing w:after="160" w:line="360" w:lineRule="auto"/>
        <w:jc w:val="both"/>
        <w:rPr>
          <w:rFonts w:ascii="David" w:hAnsi="David" w:cs="David"/>
        </w:rPr>
      </w:pPr>
      <w:r>
        <w:rPr>
          <w:rFonts w:ascii="David" w:hAnsi="David" w:cs="David"/>
          <w:rtl/>
        </w:rPr>
        <w:t>שהחזק מרשה לעצמו להיות כפוי טובה.</w:t>
      </w:r>
    </w:p>
    <w:p w14:paraId="35B28959" w14:textId="77777777" w:rsidR="0097680F" w:rsidRDefault="0097680F" w:rsidP="0097680F">
      <w:pPr>
        <w:spacing w:line="360" w:lineRule="auto"/>
        <w:ind w:left="720"/>
        <w:rPr>
          <w:rFonts w:ascii="Tahoma" w:hAnsi="Tahoma" w:cs="Tahoma"/>
        </w:rPr>
      </w:pPr>
    </w:p>
    <w:p w14:paraId="51B82D44" w14:textId="77777777" w:rsidR="00DC2795" w:rsidRPr="00DC2795" w:rsidRDefault="00DC2795" w:rsidP="0097680F">
      <w:pPr>
        <w:spacing w:line="360" w:lineRule="auto"/>
        <w:ind w:left="720"/>
        <w:rPr>
          <w:rFonts w:ascii="Tahoma" w:hAnsi="Tahoma" w:cs="Tahoma"/>
          <w:rtl/>
        </w:rPr>
      </w:pPr>
    </w:p>
    <w:p w14:paraId="4E8A9D87" w14:textId="77777777" w:rsidR="00DC2795" w:rsidRDefault="00DC2795" w:rsidP="0097680F">
      <w:pPr>
        <w:spacing w:line="360" w:lineRule="auto"/>
        <w:ind w:left="720"/>
        <w:rPr>
          <w:rFonts w:ascii="David" w:hAnsi="David" w:cs="David"/>
          <w:sz w:val="28"/>
          <w:szCs w:val="28"/>
          <w:rtl/>
        </w:rPr>
      </w:pPr>
    </w:p>
    <w:p w14:paraId="3358014A" w14:textId="2CF1AD1B" w:rsidR="0097680F" w:rsidRDefault="007A237E" w:rsidP="0097680F">
      <w:pPr>
        <w:spacing w:line="360" w:lineRule="auto"/>
        <w:ind w:left="720"/>
        <w:rPr>
          <w:rFonts w:ascii="David" w:hAnsi="David" w:cs="David"/>
          <w:sz w:val="28"/>
          <w:szCs w:val="28"/>
          <w:rtl/>
        </w:rPr>
      </w:pPr>
      <w:r>
        <w:rPr>
          <w:rFonts w:ascii="David" w:hAnsi="David" w:cs="David" w:hint="cs"/>
          <w:sz w:val="28"/>
          <w:szCs w:val="28"/>
          <w:rtl/>
        </w:rPr>
        <w:t>שעשועי לשון</w:t>
      </w:r>
    </w:p>
    <w:p w14:paraId="63F74705" w14:textId="77777777" w:rsidR="007A237E" w:rsidRDefault="007A237E" w:rsidP="0097680F">
      <w:pPr>
        <w:spacing w:line="360" w:lineRule="auto"/>
        <w:ind w:left="720"/>
        <w:rPr>
          <w:rFonts w:ascii="David" w:hAnsi="David" w:cs="David"/>
          <w:sz w:val="28"/>
          <w:szCs w:val="28"/>
          <w:rtl/>
        </w:rPr>
      </w:pPr>
    </w:p>
    <w:p w14:paraId="7E9136D2" w14:textId="577B601C" w:rsidR="007A237E" w:rsidRDefault="00982D5F" w:rsidP="0097680F">
      <w:pPr>
        <w:spacing w:line="360" w:lineRule="auto"/>
        <w:ind w:left="720"/>
        <w:rPr>
          <w:rFonts w:ascii="David" w:hAnsi="David" w:cs="David"/>
          <w:sz w:val="28"/>
          <w:szCs w:val="28"/>
          <w:rtl/>
        </w:rPr>
      </w:pPr>
      <w:r>
        <w:rPr>
          <w:rFonts w:ascii="David" w:hAnsi="David" w:cs="David" w:hint="cs"/>
          <w:sz w:val="28"/>
          <w:szCs w:val="28"/>
          <w:rtl/>
        </w:rPr>
        <w:t>תשבץ לחנוכה</w:t>
      </w:r>
    </w:p>
    <w:p w14:paraId="6062C2A1" w14:textId="77777777" w:rsidR="00982D5F" w:rsidRPr="00B77010" w:rsidRDefault="00982D5F" w:rsidP="0097680F">
      <w:pPr>
        <w:spacing w:line="360" w:lineRule="auto"/>
        <w:ind w:left="720"/>
        <w:rPr>
          <w:rFonts w:ascii="David" w:hAnsi="David" w:cs="David"/>
          <w:rtl/>
        </w:rPr>
      </w:pPr>
    </w:p>
    <w:p w14:paraId="492C2EE7" w14:textId="4EE54C81" w:rsidR="00982D5F" w:rsidRPr="00B77010" w:rsidRDefault="00982D5F" w:rsidP="0097680F">
      <w:pPr>
        <w:spacing w:line="360" w:lineRule="auto"/>
        <w:ind w:left="720"/>
        <w:rPr>
          <w:rFonts w:ascii="David" w:hAnsi="David" w:cs="David"/>
          <w:rtl/>
        </w:rPr>
      </w:pPr>
      <w:r w:rsidRPr="00B77010">
        <w:rPr>
          <w:rFonts w:ascii="David" w:hAnsi="David" w:cs="David" w:hint="cs"/>
          <w:rtl/>
        </w:rPr>
        <w:t xml:space="preserve">מאוזן: 1. מגב 4. </w:t>
      </w:r>
      <w:proofErr w:type="spellStart"/>
      <w:r w:rsidRPr="00B77010">
        <w:rPr>
          <w:rFonts w:ascii="David" w:hAnsi="David" w:cs="David" w:hint="cs"/>
          <w:rtl/>
        </w:rPr>
        <w:t>ביתהמקדש</w:t>
      </w:r>
      <w:proofErr w:type="spellEnd"/>
      <w:r w:rsidRPr="00B77010">
        <w:rPr>
          <w:rFonts w:ascii="David" w:hAnsi="David" w:cs="David" w:hint="cs"/>
          <w:rtl/>
        </w:rPr>
        <w:t xml:space="preserve">  10. </w:t>
      </w:r>
      <w:proofErr w:type="spellStart"/>
      <w:r w:rsidRPr="00B77010">
        <w:rPr>
          <w:rFonts w:ascii="David" w:hAnsi="David" w:cs="David" w:hint="cs"/>
          <w:rtl/>
        </w:rPr>
        <w:t>מאדימ</w:t>
      </w:r>
      <w:proofErr w:type="spellEnd"/>
      <w:r w:rsidRPr="00B77010">
        <w:rPr>
          <w:rFonts w:ascii="David" w:hAnsi="David" w:cs="David" w:hint="cs"/>
          <w:rtl/>
        </w:rPr>
        <w:t xml:space="preserve">  14. עולמי  16. בל  17. </w:t>
      </w:r>
      <w:proofErr w:type="spellStart"/>
      <w:r w:rsidRPr="00B77010">
        <w:rPr>
          <w:rFonts w:ascii="David" w:hAnsi="David" w:cs="David" w:hint="cs"/>
          <w:rtl/>
        </w:rPr>
        <w:t>מרימימ</w:t>
      </w:r>
      <w:proofErr w:type="spellEnd"/>
      <w:r w:rsidRPr="00B77010">
        <w:rPr>
          <w:rFonts w:ascii="David" w:hAnsi="David" w:cs="David" w:hint="cs"/>
          <w:rtl/>
        </w:rPr>
        <w:t xml:space="preserve"> 19. </w:t>
      </w:r>
      <w:proofErr w:type="spellStart"/>
      <w:r w:rsidRPr="00B77010">
        <w:rPr>
          <w:rFonts w:ascii="David" w:hAnsi="David" w:cs="David" w:hint="cs"/>
          <w:rtl/>
        </w:rPr>
        <w:t>גנ</w:t>
      </w:r>
      <w:proofErr w:type="spellEnd"/>
    </w:p>
    <w:p w14:paraId="0FD79EFD" w14:textId="77777777" w:rsidR="00296214" w:rsidRPr="00B77010" w:rsidRDefault="00982D5F" w:rsidP="0097680F">
      <w:pPr>
        <w:spacing w:line="360" w:lineRule="auto"/>
        <w:ind w:left="720"/>
        <w:rPr>
          <w:rFonts w:ascii="David" w:hAnsi="David" w:cs="David"/>
          <w:rtl/>
        </w:rPr>
      </w:pPr>
      <w:r w:rsidRPr="00B77010">
        <w:rPr>
          <w:rFonts w:ascii="David" w:hAnsi="David" w:cs="David" w:hint="cs"/>
          <w:rtl/>
        </w:rPr>
        <w:t xml:space="preserve">20. </w:t>
      </w:r>
      <w:proofErr w:type="spellStart"/>
      <w:r w:rsidRPr="00B77010">
        <w:rPr>
          <w:rFonts w:ascii="David" w:hAnsi="David" w:cs="David" w:hint="cs"/>
          <w:rtl/>
        </w:rPr>
        <w:t>מתתיהוהחשמונאי</w:t>
      </w:r>
      <w:proofErr w:type="spellEnd"/>
      <w:r w:rsidRPr="00B77010">
        <w:rPr>
          <w:rFonts w:ascii="David" w:hAnsi="David" w:cs="David" w:hint="cs"/>
          <w:rtl/>
        </w:rPr>
        <w:t xml:space="preserve"> 23. יש  25. תו  26. צח  28. קת  29. כלי 31. פלפל  32. לב 33. פצע  34. </w:t>
      </w:r>
      <w:proofErr w:type="spellStart"/>
      <w:r w:rsidRPr="00B77010">
        <w:rPr>
          <w:rFonts w:ascii="David" w:hAnsi="David" w:cs="David" w:hint="cs"/>
          <w:rtl/>
        </w:rPr>
        <w:t>כח</w:t>
      </w:r>
      <w:proofErr w:type="spellEnd"/>
      <w:r w:rsidRPr="00B77010">
        <w:rPr>
          <w:rFonts w:ascii="David" w:hAnsi="David" w:cs="David" w:hint="cs"/>
          <w:rtl/>
        </w:rPr>
        <w:t xml:space="preserve">  </w:t>
      </w:r>
    </w:p>
    <w:p w14:paraId="1114DE81" w14:textId="77777777" w:rsidR="00296214" w:rsidRPr="00B77010" w:rsidRDefault="00982D5F" w:rsidP="00296214">
      <w:pPr>
        <w:spacing w:line="360" w:lineRule="auto"/>
        <w:ind w:left="720"/>
        <w:rPr>
          <w:rFonts w:ascii="David" w:hAnsi="David" w:cs="David"/>
          <w:rtl/>
        </w:rPr>
      </w:pPr>
      <w:r w:rsidRPr="00B77010">
        <w:rPr>
          <w:rFonts w:ascii="David" w:hAnsi="David" w:cs="David" w:hint="cs"/>
          <w:rtl/>
        </w:rPr>
        <w:t xml:space="preserve">35. יד  37. פריטה  </w:t>
      </w:r>
      <w:r w:rsidR="0050000B" w:rsidRPr="00B77010">
        <w:rPr>
          <w:rFonts w:ascii="David" w:hAnsi="David" w:cs="David" w:hint="cs"/>
          <w:rtl/>
        </w:rPr>
        <w:t xml:space="preserve">39. </w:t>
      </w:r>
      <w:proofErr w:type="spellStart"/>
      <w:r w:rsidR="0050000B" w:rsidRPr="00B77010">
        <w:rPr>
          <w:rFonts w:ascii="David" w:hAnsi="David" w:cs="David" w:hint="cs"/>
          <w:rtl/>
        </w:rPr>
        <w:t>נערחולני</w:t>
      </w:r>
      <w:proofErr w:type="spellEnd"/>
      <w:r w:rsidR="0050000B" w:rsidRPr="00B77010">
        <w:rPr>
          <w:rFonts w:ascii="David" w:hAnsi="David" w:cs="David" w:hint="cs"/>
          <w:rtl/>
        </w:rPr>
        <w:t xml:space="preserve">  45. פתי  46. רב   47.  שחר  48. כתב  49. ודי  50. תמיהה</w:t>
      </w:r>
    </w:p>
    <w:p w14:paraId="2A1680FB" w14:textId="74C35A2B" w:rsidR="00982D5F" w:rsidRPr="00B77010" w:rsidRDefault="0050000B" w:rsidP="00296214">
      <w:pPr>
        <w:spacing w:line="360" w:lineRule="auto"/>
        <w:ind w:left="720"/>
        <w:rPr>
          <w:rFonts w:ascii="David" w:hAnsi="David" w:cs="David"/>
          <w:rtl/>
        </w:rPr>
      </w:pPr>
      <w:r w:rsidRPr="00B77010">
        <w:rPr>
          <w:rFonts w:ascii="David" w:hAnsi="David" w:cs="David" w:hint="cs"/>
          <w:rtl/>
        </w:rPr>
        <w:t xml:space="preserve">  51.</w:t>
      </w:r>
      <w:r w:rsidR="00296214" w:rsidRPr="00B77010">
        <w:rPr>
          <w:rFonts w:ascii="David" w:hAnsi="David" w:cs="David" w:hint="cs"/>
          <w:rtl/>
        </w:rPr>
        <w:t xml:space="preserve"> </w:t>
      </w:r>
      <w:r w:rsidRPr="00B77010">
        <w:rPr>
          <w:rFonts w:ascii="David" w:hAnsi="David" w:cs="David" w:hint="cs"/>
          <w:rtl/>
        </w:rPr>
        <w:t xml:space="preserve"> </w:t>
      </w:r>
      <w:proofErr w:type="spellStart"/>
      <w:r w:rsidRPr="00B77010">
        <w:rPr>
          <w:rFonts w:ascii="David" w:hAnsi="David" w:cs="David" w:hint="cs"/>
          <w:rtl/>
        </w:rPr>
        <w:t>שבעהקנימ</w:t>
      </w:r>
      <w:proofErr w:type="spellEnd"/>
      <w:r w:rsidRPr="00B77010">
        <w:rPr>
          <w:rFonts w:ascii="David" w:hAnsi="David" w:cs="David" w:hint="cs"/>
          <w:rtl/>
        </w:rPr>
        <w:t xml:space="preserve">  52. רזה</w:t>
      </w:r>
    </w:p>
    <w:p w14:paraId="6D70F612" w14:textId="77777777" w:rsidR="0050000B" w:rsidRPr="00B77010" w:rsidRDefault="0050000B" w:rsidP="0097680F">
      <w:pPr>
        <w:spacing w:line="360" w:lineRule="auto"/>
        <w:ind w:left="720"/>
        <w:rPr>
          <w:rFonts w:ascii="David" w:hAnsi="David" w:cs="David"/>
          <w:rtl/>
        </w:rPr>
      </w:pPr>
    </w:p>
    <w:p w14:paraId="4D409B8C" w14:textId="3B10D256" w:rsidR="0050000B" w:rsidRPr="00B77010" w:rsidRDefault="0050000B" w:rsidP="00296214">
      <w:pPr>
        <w:spacing w:line="360" w:lineRule="auto"/>
        <w:ind w:left="720"/>
        <w:rPr>
          <w:rFonts w:ascii="David" w:hAnsi="David" w:cs="David"/>
          <w:rtl/>
        </w:rPr>
      </w:pPr>
      <w:r w:rsidRPr="00B77010">
        <w:rPr>
          <w:rFonts w:ascii="David" w:hAnsi="David" w:cs="David" w:hint="cs"/>
          <w:rtl/>
        </w:rPr>
        <w:t xml:space="preserve">מאונך: 1. </w:t>
      </w:r>
      <w:proofErr w:type="spellStart"/>
      <w:r w:rsidRPr="00B77010">
        <w:rPr>
          <w:rFonts w:ascii="David" w:hAnsi="David" w:cs="David" w:hint="cs"/>
          <w:rtl/>
        </w:rPr>
        <w:t>מעריכ</w:t>
      </w:r>
      <w:proofErr w:type="spellEnd"/>
      <w:r w:rsidRPr="00B77010">
        <w:rPr>
          <w:rFonts w:ascii="David" w:hAnsi="David" w:cs="David" w:hint="cs"/>
          <w:rtl/>
        </w:rPr>
        <w:t xml:space="preserve">   2. גו  3. </w:t>
      </w:r>
      <w:proofErr w:type="spellStart"/>
      <w:r w:rsidRPr="00B77010">
        <w:rPr>
          <w:rFonts w:ascii="David" w:hAnsi="David" w:cs="David" w:hint="cs"/>
          <w:rtl/>
        </w:rPr>
        <w:t>בלמ</w:t>
      </w:r>
      <w:proofErr w:type="spellEnd"/>
      <w:r w:rsidRPr="00B77010">
        <w:rPr>
          <w:rFonts w:ascii="David" w:hAnsi="David" w:cs="David" w:hint="cs"/>
          <w:rtl/>
        </w:rPr>
        <w:t xml:space="preserve">  4. בית  5. </w:t>
      </w:r>
      <w:proofErr w:type="spellStart"/>
      <w:r w:rsidRPr="00B77010">
        <w:rPr>
          <w:rFonts w:ascii="David" w:hAnsi="David" w:cs="David" w:hint="cs"/>
          <w:rtl/>
        </w:rPr>
        <w:t>תבה</w:t>
      </w:r>
      <w:proofErr w:type="spellEnd"/>
      <w:r w:rsidRPr="00B77010">
        <w:rPr>
          <w:rFonts w:ascii="David" w:hAnsi="David" w:cs="David" w:hint="cs"/>
          <w:rtl/>
        </w:rPr>
        <w:t xml:space="preserve">  6. הלן  7. קמח  8. דרש  9. </w:t>
      </w:r>
      <w:proofErr w:type="spellStart"/>
      <w:r w:rsidRPr="00B77010">
        <w:rPr>
          <w:rFonts w:ascii="David" w:hAnsi="David" w:cs="David" w:hint="cs"/>
          <w:rtl/>
        </w:rPr>
        <w:t>שומ</w:t>
      </w:r>
      <w:proofErr w:type="spellEnd"/>
      <w:r w:rsidR="00296214" w:rsidRPr="00B77010">
        <w:rPr>
          <w:rFonts w:ascii="David" w:hAnsi="David" w:cs="David" w:hint="cs"/>
          <w:rtl/>
        </w:rPr>
        <w:t xml:space="preserve">   </w:t>
      </w:r>
      <w:r w:rsidRPr="00B77010">
        <w:rPr>
          <w:rFonts w:ascii="David" w:hAnsi="David" w:cs="David" w:hint="cs"/>
          <w:rtl/>
        </w:rPr>
        <w:t xml:space="preserve">10. </w:t>
      </w:r>
      <w:proofErr w:type="spellStart"/>
      <w:r w:rsidRPr="00B77010">
        <w:rPr>
          <w:rFonts w:ascii="David" w:hAnsi="David" w:cs="David" w:hint="cs"/>
          <w:rtl/>
        </w:rPr>
        <w:t>מינ</w:t>
      </w:r>
      <w:proofErr w:type="spellEnd"/>
      <w:r w:rsidRPr="00B77010">
        <w:rPr>
          <w:rFonts w:ascii="David" w:hAnsi="David" w:cs="David" w:hint="cs"/>
          <w:rtl/>
        </w:rPr>
        <w:t xml:space="preserve">  11. אמא  12. </w:t>
      </w:r>
      <w:proofErr w:type="spellStart"/>
      <w:r w:rsidRPr="00B77010">
        <w:rPr>
          <w:rFonts w:ascii="David" w:hAnsi="David" w:cs="David" w:hint="cs"/>
          <w:rtl/>
        </w:rPr>
        <w:t>יג</w:t>
      </w:r>
      <w:proofErr w:type="spellEnd"/>
      <w:r w:rsidRPr="00B77010">
        <w:rPr>
          <w:rFonts w:ascii="David" w:hAnsi="David" w:cs="David" w:hint="cs"/>
          <w:rtl/>
        </w:rPr>
        <w:t xml:space="preserve">  13. מנעול  15. </w:t>
      </w:r>
      <w:r w:rsidR="00296214" w:rsidRPr="00B77010">
        <w:rPr>
          <w:rFonts w:ascii="David" w:hAnsi="David" w:cs="David" w:hint="cs"/>
          <w:rtl/>
        </w:rPr>
        <w:t xml:space="preserve">מת  18. </w:t>
      </w:r>
      <w:proofErr w:type="spellStart"/>
      <w:r w:rsidR="00296214" w:rsidRPr="00B77010">
        <w:rPr>
          <w:rFonts w:ascii="David" w:hAnsi="David" w:cs="David" w:hint="cs"/>
          <w:rtl/>
        </w:rPr>
        <w:t>מודיעינ</w:t>
      </w:r>
      <w:proofErr w:type="spellEnd"/>
      <w:r w:rsidR="00296214" w:rsidRPr="00B77010">
        <w:rPr>
          <w:rFonts w:ascii="David" w:hAnsi="David" w:cs="David" w:hint="cs"/>
          <w:rtl/>
        </w:rPr>
        <w:t xml:space="preserve">  21. יהודה  22. </w:t>
      </w:r>
      <w:proofErr w:type="spellStart"/>
      <w:r w:rsidR="00296214" w:rsidRPr="00B77010">
        <w:rPr>
          <w:rFonts w:ascii="David" w:hAnsi="David" w:cs="David" w:hint="cs"/>
          <w:rtl/>
        </w:rPr>
        <w:t>הרתבור</w:t>
      </w:r>
      <w:proofErr w:type="spellEnd"/>
      <w:r w:rsidR="00296214" w:rsidRPr="00B77010">
        <w:rPr>
          <w:rFonts w:ascii="David" w:hAnsi="David" w:cs="David" w:hint="cs"/>
          <w:rtl/>
        </w:rPr>
        <w:t xml:space="preserve">   24. שחרחר  25. </w:t>
      </w:r>
      <w:r w:rsidR="00296214" w:rsidRPr="00B77010">
        <w:rPr>
          <w:rFonts w:ascii="David" w:hAnsi="David" w:cs="David" w:hint="cs"/>
          <w:rtl/>
        </w:rPr>
        <w:lastRenderedPageBreak/>
        <w:t xml:space="preserve">תפנית  27. אוקטבה  28. קל  29. </w:t>
      </w:r>
      <w:proofErr w:type="spellStart"/>
      <w:r w:rsidR="00296214" w:rsidRPr="00B77010">
        <w:rPr>
          <w:rFonts w:ascii="David" w:hAnsi="David" w:cs="David" w:hint="cs"/>
          <w:rtl/>
        </w:rPr>
        <w:t>כפ</w:t>
      </w:r>
      <w:proofErr w:type="spellEnd"/>
      <w:r w:rsidR="00296214" w:rsidRPr="00B77010">
        <w:rPr>
          <w:rFonts w:ascii="David" w:hAnsi="David" w:cs="David" w:hint="cs"/>
          <w:rtl/>
        </w:rPr>
        <w:t xml:space="preserve">  30. </w:t>
      </w:r>
      <w:proofErr w:type="spellStart"/>
      <w:r w:rsidR="00296214" w:rsidRPr="00B77010">
        <w:rPr>
          <w:rFonts w:ascii="David" w:hAnsi="David" w:cs="David" w:hint="cs"/>
          <w:rtl/>
        </w:rPr>
        <w:t>לצ</w:t>
      </w:r>
      <w:proofErr w:type="spellEnd"/>
      <w:r w:rsidR="00296214" w:rsidRPr="00B77010">
        <w:rPr>
          <w:rFonts w:ascii="David" w:hAnsi="David" w:cs="David" w:hint="cs"/>
          <w:rtl/>
        </w:rPr>
        <w:t xml:space="preserve">  31. פרח   34. כפית  36. </w:t>
      </w:r>
      <w:proofErr w:type="spellStart"/>
      <w:r w:rsidR="00296214" w:rsidRPr="00B77010">
        <w:rPr>
          <w:rFonts w:ascii="David" w:hAnsi="David" w:cs="David" w:hint="cs"/>
          <w:rtl/>
        </w:rPr>
        <w:t>דיסה</w:t>
      </w:r>
      <w:proofErr w:type="spellEnd"/>
      <w:r w:rsidR="00296214" w:rsidRPr="00B77010">
        <w:rPr>
          <w:rFonts w:ascii="David" w:hAnsi="David" w:cs="David" w:hint="cs"/>
          <w:rtl/>
        </w:rPr>
        <w:t xml:space="preserve">  38. ירי  39. נחש  40. ערב  41. חכה  42. ותק  43. </w:t>
      </w:r>
      <w:proofErr w:type="spellStart"/>
      <w:r w:rsidR="00296214" w:rsidRPr="00B77010">
        <w:rPr>
          <w:rFonts w:ascii="David" w:hAnsi="David" w:cs="David" w:hint="cs"/>
          <w:rtl/>
        </w:rPr>
        <w:t>לבנ</w:t>
      </w:r>
      <w:proofErr w:type="spellEnd"/>
      <w:r w:rsidR="00296214" w:rsidRPr="00B77010">
        <w:rPr>
          <w:rFonts w:ascii="David" w:hAnsi="David" w:cs="David" w:hint="cs"/>
          <w:rtl/>
        </w:rPr>
        <w:t xml:space="preserve">  44. </w:t>
      </w:r>
      <w:proofErr w:type="spellStart"/>
      <w:r w:rsidR="00296214" w:rsidRPr="00B77010">
        <w:rPr>
          <w:rFonts w:ascii="David" w:hAnsi="David" w:cs="David" w:hint="cs"/>
          <w:rtl/>
        </w:rPr>
        <w:t>יומ</w:t>
      </w:r>
      <w:proofErr w:type="spellEnd"/>
      <w:r w:rsidR="00296214" w:rsidRPr="00B77010">
        <w:rPr>
          <w:rFonts w:ascii="David" w:hAnsi="David" w:cs="David" w:hint="cs"/>
          <w:rtl/>
        </w:rPr>
        <w:t xml:space="preserve">  45. פיר  </w:t>
      </w:r>
    </w:p>
    <w:p w14:paraId="746B80C2" w14:textId="77777777" w:rsidR="007A237E" w:rsidRPr="00B77010" w:rsidRDefault="007A237E" w:rsidP="0097680F">
      <w:pPr>
        <w:spacing w:line="360" w:lineRule="auto"/>
        <w:ind w:left="720"/>
        <w:rPr>
          <w:rFonts w:ascii="David" w:hAnsi="David" w:cs="David"/>
          <w:rtl/>
        </w:rPr>
      </w:pPr>
    </w:p>
    <w:p w14:paraId="4F9E3094" w14:textId="4FE9CEE8" w:rsidR="0082003E" w:rsidRPr="00B77010" w:rsidRDefault="00D56F01" w:rsidP="0082003E">
      <w:pPr>
        <w:spacing w:after="240"/>
        <w:rPr>
          <w:rFonts w:ascii="David" w:hAnsi="David" w:cs="David"/>
          <w:b/>
          <w:bCs/>
        </w:rPr>
      </w:pPr>
      <w:r w:rsidRPr="00B77010">
        <w:rPr>
          <w:rFonts w:ascii="David" w:hAnsi="David" w:cs="David" w:hint="cs"/>
          <w:b/>
          <w:bCs/>
          <w:rtl/>
        </w:rPr>
        <w:t xml:space="preserve">חידון </w:t>
      </w:r>
      <w:r w:rsidR="0082003E" w:rsidRPr="00B77010">
        <w:rPr>
          <w:rFonts w:ascii="David" w:hAnsi="David" w:cs="David"/>
          <w:b/>
          <w:bCs/>
          <w:rtl/>
        </w:rPr>
        <w:t>סימני פיסוק</w:t>
      </w:r>
    </w:p>
    <w:p w14:paraId="02BA82FF" w14:textId="337FC09E" w:rsidR="0082003E" w:rsidRPr="00B77010" w:rsidRDefault="0082003E" w:rsidP="0082003E">
      <w:pPr>
        <w:spacing w:after="240"/>
        <w:rPr>
          <w:rFonts w:ascii="David" w:hAnsi="David" w:cs="David"/>
          <w:rtl/>
        </w:rPr>
      </w:pPr>
      <w:r w:rsidRPr="00B77010">
        <w:rPr>
          <w:rFonts w:ascii="David" w:hAnsi="David" w:cs="David" w:hint="cs"/>
          <w:rtl/>
        </w:rPr>
        <w:t xml:space="preserve">1. </w:t>
      </w:r>
      <w:r w:rsidRPr="00B77010">
        <w:rPr>
          <w:rFonts w:ascii="David" w:hAnsi="David" w:cs="David"/>
          <w:rtl/>
        </w:rPr>
        <w:t>לחם לא צריך. לחמניות יש למחר. אולי אחת, שיהיה. ביצים לפחות עשר. גלידה קופסה. גבינה לבנה יש בבית. בקבוקים להחזרה על המרפסת.</w:t>
      </w:r>
    </w:p>
    <w:p w14:paraId="48403353" w14:textId="77777777" w:rsidR="0082003E" w:rsidRPr="00B77010" w:rsidRDefault="0082003E" w:rsidP="0082003E">
      <w:pPr>
        <w:spacing w:after="240"/>
        <w:rPr>
          <w:rFonts w:ascii="David" w:hAnsi="David" w:cs="David"/>
          <w:rtl/>
        </w:rPr>
      </w:pPr>
      <w:r w:rsidRPr="00B77010">
        <w:rPr>
          <w:rFonts w:ascii="David" w:hAnsi="David" w:cs="David"/>
          <w:rtl/>
        </w:rPr>
        <w:t>לחם. לא צריך לחמניות יש למחר. אולי אחת, שיהיה. ביצים לפחוות עשר. גלידה. קופסה גבינה לבנה. יש בבית בקבוקים להחזרה על המרפסת.</w:t>
      </w:r>
    </w:p>
    <w:p w14:paraId="228E9496" w14:textId="5DEFE558" w:rsidR="0082003E" w:rsidRPr="00B77010" w:rsidRDefault="0082003E" w:rsidP="0082003E">
      <w:pPr>
        <w:spacing w:after="240"/>
        <w:rPr>
          <w:rFonts w:ascii="David" w:hAnsi="David" w:cs="David"/>
        </w:rPr>
      </w:pPr>
      <w:r w:rsidRPr="00B77010">
        <w:rPr>
          <w:rFonts w:ascii="David" w:hAnsi="David" w:cs="David" w:hint="cs"/>
          <w:rtl/>
        </w:rPr>
        <w:t xml:space="preserve">2. </w:t>
      </w:r>
      <w:r w:rsidRPr="00B77010">
        <w:rPr>
          <w:rFonts w:ascii="David" w:hAnsi="David" w:cs="David"/>
          <w:rtl/>
        </w:rPr>
        <w:t xml:space="preserve">לתת את האופניים לשמואל. לא לתת אותם לשפרה. ודאי לא לתת אותם ליוני. לא להשאיר אותם במועדון.  תמי </w:t>
      </w:r>
    </w:p>
    <w:p w14:paraId="52E711BD" w14:textId="77777777" w:rsidR="0082003E" w:rsidRPr="00B77010" w:rsidRDefault="0082003E" w:rsidP="0082003E">
      <w:pPr>
        <w:spacing w:after="240"/>
        <w:rPr>
          <w:rFonts w:ascii="David" w:hAnsi="David" w:cs="David"/>
        </w:rPr>
      </w:pPr>
      <w:r w:rsidRPr="00B77010">
        <w:rPr>
          <w:rFonts w:ascii="David" w:hAnsi="David" w:cs="David"/>
          <w:rtl/>
        </w:rPr>
        <w:t>לתת את האופניים. לשמואל לא לתת אותם. לשפרה ודאי לא. לתת אותם ליוני. לא להשאיר אותם במועדון.   תמי</w:t>
      </w:r>
    </w:p>
    <w:p w14:paraId="05A051EF" w14:textId="77777777" w:rsidR="0082003E" w:rsidRPr="00B77010" w:rsidRDefault="0082003E" w:rsidP="0082003E">
      <w:pPr>
        <w:spacing w:after="240"/>
        <w:rPr>
          <w:rFonts w:ascii="David" w:hAnsi="David" w:cs="David"/>
          <w:rtl/>
        </w:rPr>
      </w:pPr>
      <w:r w:rsidRPr="00B77010">
        <w:rPr>
          <w:rFonts w:ascii="David" w:hAnsi="David" w:cs="David"/>
          <w:rtl/>
        </w:rPr>
        <w:t xml:space="preserve">לתת את האופניים. לשמואל לא. לתת אותם לשפרה. ודאי לא לתת אותם ליוני. לא להשאיר אותם במועדון.  תמי </w:t>
      </w:r>
    </w:p>
    <w:p w14:paraId="7274023B" w14:textId="77777777" w:rsidR="0082003E" w:rsidRPr="00B77010" w:rsidRDefault="0082003E" w:rsidP="0082003E">
      <w:pPr>
        <w:spacing w:line="360" w:lineRule="auto"/>
        <w:rPr>
          <w:rFonts w:ascii="David" w:hAnsi="David" w:cs="David"/>
        </w:rPr>
      </w:pPr>
    </w:p>
    <w:p w14:paraId="7DF8E701" w14:textId="77777777" w:rsidR="00041C24" w:rsidRPr="00B77010" w:rsidRDefault="00041C24" w:rsidP="00041C24">
      <w:pPr>
        <w:rPr>
          <w:rFonts w:ascii="David" w:hAnsi="David" w:cs="David"/>
        </w:rPr>
      </w:pPr>
      <w:r w:rsidRPr="00B77010">
        <w:rPr>
          <w:rFonts w:ascii="David" w:hAnsi="David" w:cs="David"/>
          <w:rtl/>
        </w:rPr>
        <w:t>תשבץ לט"ו בשבט</w:t>
      </w:r>
    </w:p>
    <w:p w14:paraId="50C31649" w14:textId="77777777" w:rsidR="00041C24" w:rsidRPr="00B77010" w:rsidRDefault="00041C24" w:rsidP="00041C24">
      <w:pPr>
        <w:rPr>
          <w:rFonts w:ascii="David" w:hAnsi="David" w:cs="David"/>
          <w:rtl/>
        </w:rPr>
      </w:pPr>
    </w:p>
    <w:p w14:paraId="673AD159" w14:textId="77777777" w:rsidR="00041C24" w:rsidRPr="00B77010" w:rsidRDefault="00041C24" w:rsidP="00041C24">
      <w:pPr>
        <w:spacing w:line="276" w:lineRule="auto"/>
        <w:rPr>
          <w:rFonts w:ascii="David" w:hAnsi="David" w:cs="David"/>
          <w:rtl/>
        </w:rPr>
      </w:pPr>
      <w:r w:rsidRPr="00B77010">
        <w:rPr>
          <w:rFonts w:ascii="David" w:hAnsi="David" w:cs="David"/>
          <w:rtl/>
        </w:rPr>
        <w:t xml:space="preserve">מאוזן: 1. תמר 3. </w:t>
      </w:r>
      <w:proofErr w:type="spellStart"/>
      <w:r w:rsidRPr="00B77010">
        <w:rPr>
          <w:rFonts w:ascii="David" w:hAnsi="David" w:cs="David"/>
          <w:rtl/>
        </w:rPr>
        <w:t>אקוטור</w:t>
      </w:r>
      <w:proofErr w:type="spellEnd"/>
      <w:r w:rsidRPr="00B77010">
        <w:rPr>
          <w:rFonts w:ascii="David" w:hAnsi="David" w:cs="David"/>
          <w:rtl/>
        </w:rPr>
        <w:t xml:space="preserve">  5. תאנה   8. משבר  9. קטל  10. דרגה  12. שי  13. יק </w:t>
      </w:r>
    </w:p>
    <w:p w14:paraId="567E3393" w14:textId="77777777" w:rsidR="00041C24" w:rsidRPr="00B77010" w:rsidRDefault="00041C24" w:rsidP="00041C24">
      <w:pPr>
        <w:spacing w:line="276" w:lineRule="auto"/>
        <w:rPr>
          <w:rFonts w:ascii="David" w:hAnsi="David" w:cs="David"/>
          <w:rtl/>
        </w:rPr>
      </w:pPr>
      <w:r w:rsidRPr="00B77010">
        <w:rPr>
          <w:rFonts w:ascii="David" w:hAnsi="David" w:cs="David"/>
          <w:rtl/>
        </w:rPr>
        <w:t xml:space="preserve">14. </w:t>
      </w:r>
      <w:proofErr w:type="spellStart"/>
      <w:r w:rsidRPr="00B77010">
        <w:rPr>
          <w:rFonts w:ascii="David" w:hAnsi="David" w:cs="David"/>
          <w:rtl/>
        </w:rPr>
        <w:t>יג</w:t>
      </w:r>
      <w:proofErr w:type="spellEnd"/>
      <w:r w:rsidRPr="00B77010">
        <w:rPr>
          <w:rFonts w:ascii="David" w:hAnsi="David" w:cs="David"/>
          <w:rtl/>
        </w:rPr>
        <w:t xml:space="preserve">  15. </w:t>
      </w:r>
      <w:proofErr w:type="spellStart"/>
      <w:r w:rsidRPr="00B77010">
        <w:rPr>
          <w:rFonts w:ascii="David" w:hAnsi="David" w:cs="David"/>
          <w:rtl/>
        </w:rPr>
        <w:t>נצ</w:t>
      </w:r>
      <w:proofErr w:type="spellEnd"/>
      <w:r w:rsidRPr="00B77010">
        <w:rPr>
          <w:rFonts w:ascii="David" w:hAnsi="David" w:cs="David"/>
          <w:rtl/>
        </w:rPr>
        <w:t xml:space="preserve">  16. מרבו  18. נסו  20. רעמה  22. שנף  23. </w:t>
      </w:r>
      <w:proofErr w:type="spellStart"/>
      <w:r w:rsidRPr="00B77010">
        <w:rPr>
          <w:rFonts w:ascii="David" w:hAnsi="David" w:cs="David"/>
          <w:rtl/>
        </w:rPr>
        <w:t>עמקהירדנ</w:t>
      </w:r>
      <w:proofErr w:type="spellEnd"/>
      <w:r w:rsidRPr="00B77010">
        <w:rPr>
          <w:rFonts w:ascii="David" w:hAnsi="David" w:cs="David"/>
          <w:rtl/>
        </w:rPr>
        <w:t xml:space="preserve">  26. שונר </w:t>
      </w:r>
    </w:p>
    <w:p w14:paraId="428D6BFD" w14:textId="77777777" w:rsidR="00041C24" w:rsidRPr="00B77010" w:rsidRDefault="00041C24" w:rsidP="00041C24">
      <w:pPr>
        <w:spacing w:line="276" w:lineRule="auto"/>
        <w:rPr>
          <w:rFonts w:ascii="David" w:hAnsi="David" w:cs="David"/>
          <w:rtl/>
        </w:rPr>
      </w:pPr>
      <w:r w:rsidRPr="00B77010">
        <w:rPr>
          <w:rFonts w:ascii="David" w:hAnsi="David" w:cs="David"/>
          <w:rtl/>
        </w:rPr>
        <w:t xml:space="preserve">30. </w:t>
      </w:r>
      <w:proofErr w:type="spellStart"/>
      <w:r w:rsidRPr="00B77010">
        <w:rPr>
          <w:rFonts w:ascii="David" w:hAnsi="David" w:cs="David"/>
          <w:rtl/>
        </w:rPr>
        <w:t>דנ</w:t>
      </w:r>
      <w:proofErr w:type="spellEnd"/>
      <w:r w:rsidRPr="00B77010">
        <w:rPr>
          <w:rFonts w:ascii="David" w:hAnsi="David" w:cs="David"/>
          <w:rtl/>
        </w:rPr>
        <w:t xml:space="preserve">  31. בא  32. הבל  35. </w:t>
      </w:r>
      <w:proofErr w:type="spellStart"/>
      <w:r w:rsidRPr="00B77010">
        <w:rPr>
          <w:rFonts w:ascii="David" w:hAnsi="David" w:cs="David"/>
          <w:rtl/>
        </w:rPr>
        <w:t>תחבשת</w:t>
      </w:r>
      <w:proofErr w:type="spellEnd"/>
      <w:r w:rsidRPr="00B77010">
        <w:rPr>
          <w:rFonts w:ascii="David" w:hAnsi="David" w:cs="David"/>
          <w:rtl/>
        </w:rPr>
        <w:t xml:space="preserve">  40. סמבטיון  44. </w:t>
      </w:r>
      <w:proofErr w:type="spellStart"/>
      <w:r w:rsidRPr="00B77010">
        <w:rPr>
          <w:rFonts w:ascii="David" w:hAnsi="David" w:cs="David"/>
          <w:rtl/>
        </w:rPr>
        <w:t>ראשהשנהלאילנות</w:t>
      </w:r>
      <w:proofErr w:type="spellEnd"/>
      <w:r w:rsidRPr="00B77010">
        <w:rPr>
          <w:rFonts w:ascii="David" w:hAnsi="David" w:cs="David"/>
          <w:rtl/>
        </w:rPr>
        <w:t xml:space="preserve">  </w:t>
      </w:r>
    </w:p>
    <w:p w14:paraId="46749DBB" w14:textId="77777777" w:rsidR="00041C24" w:rsidRPr="00B77010" w:rsidRDefault="00041C24" w:rsidP="00041C24">
      <w:pPr>
        <w:spacing w:line="276" w:lineRule="auto"/>
        <w:rPr>
          <w:rFonts w:ascii="David" w:hAnsi="David" w:cs="David"/>
          <w:rtl/>
        </w:rPr>
      </w:pPr>
    </w:p>
    <w:p w14:paraId="02D3DA17" w14:textId="77777777" w:rsidR="00041C24" w:rsidRPr="00B77010" w:rsidRDefault="00041C24" w:rsidP="00041C24">
      <w:pPr>
        <w:spacing w:line="276" w:lineRule="auto"/>
        <w:rPr>
          <w:rFonts w:ascii="David" w:hAnsi="David" w:cs="David"/>
          <w:rtl/>
        </w:rPr>
      </w:pPr>
      <w:r w:rsidRPr="00B77010">
        <w:rPr>
          <w:rFonts w:ascii="David" w:hAnsi="David" w:cs="David"/>
          <w:rtl/>
        </w:rPr>
        <w:t xml:space="preserve">מאונך: 1. תו 2. מרקוני  3. אביב  5. תלמוד  6. נדיר  7. </w:t>
      </w:r>
      <w:proofErr w:type="spellStart"/>
      <w:r w:rsidRPr="00B77010">
        <w:rPr>
          <w:rFonts w:ascii="David" w:hAnsi="David" w:cs="David"/>
          <w:rtl/>
        </w:rPr>
        <w:t>הרגעש</w:t>
      </w:r>
      <w:proofErr w:type="spellEnd"/>
      <w:r w:rsidRPr="00B77010">
        <w:rPr>
          <w:rFonts w:ascii="David" w:hAnsi="David" w:cs="David"/>
          <w:rtl/>
        </w:rPr>
        <w:t xml:space="preserve">  8. </w:t>
      </w:r>
      <w:proofErr w:type="spellStart"/>
      <w:r w:rsidRPr="00B77010">
        <w:rPr>
          <w:rFonts w:ascii="David" w:hAnsi="David" w:cs="David"/>
          <w:rtl/>
        </w:rPr>
        <w:t>מימנ</w:t>
      </w:r>
      <w:proofErr w:type="spellEnd"/>
      <w:r w:rsidRPr="00B77010">
        <w:rPr>
          <w:rFonts w:ascii="David" w:hAnsi="David" w:cs="David"/>
          <w:rtl/>
        </w:rPr>
        <w:t xml:space="preserve">  11. </w:t>
      </w:r>
      <w:proofErr w:type="spellStart"/>
      <w:r w:rsidRPr="00B77010">
        <w:rPr>
          <w:rFonts w:ascii="David" w:hAnsi="David" w:cs="David"/>
          <w:rtl/>
        </w:rPr>
        <w:t>ההנהנ</w:t>
      </w:r>
      <w:proofErr w:type="spellEnd"/>
      <w:r w:rsidRPr="00B77010">
        <w:rPr>
          <w:rFonts w:ascii="David" w:hAnsi="David" w:cs="David"/>
          <w:rtl/>
        </w:rPr>
        <w:t xml:space="preserve"> </w:t>
      </w:r>
    </w:p>
    <w:p w14:paraId="14625EF4" w14:textId="77777777" w:rsidR="00041C24" w:rsidRPr="00B77010" w:rsidRDefault="00041C24" w:rsidP="00041C24">
      <w:pPr>
        <w:spacing w:line="276" w:lineRule="auto"/>
        <w:rPr>
          <w:rFonts w:ascii="David" w:hAnsi="David" w:cs="David"/>
          <w:rtl/>
        </w:rPr>
      </w:pPr>
      <w:r w:rsidRPr="00B77010">
        <w:rPr>
          <w:rFonts w:ascii="David" w:hAnsi="David" w:cs="David"/>
          <w:rtl/>
        </w:rPr>
        <w:t xml:space="preserve">17. </w:t>
      </w:r>
      <w:proofErr w:type="spellStart"/>
      <w:r w:rsidRPr="00B77010">
        <w:rPr>
          <w:rFonts w:ascii="David" w:hAnsi="David" w:cs="David"/>
          <w:rtl/>
        </w:rPr>
        <w:t>רפ</w:t>
      </w:r>
      <w:proofErr w:type="spellEnd"/>
      <w:r w:rsidRPr="00B77010">
        <w:rPr>
          <w:rFonts w:ascii="David" w:hAnsi="David" w:cs="David"/>
          <w:rtl/>
        </w:rPr>
        <w:t xml:space="preserve"> 19. </w:t>
      </w:r>
      <w:proofErr w:type="spellStart"/>
      <w:r w:rsidRPr="00B77010">
        <w:rPr>
          <w:rFonts w:ascii="David" w:hAnsi="David" w:cs="David"/>
          <w:rtl/>
        </w:rPr>
        <w:t>סרדינ</w:t>
      </w:r>
      <w:proofErr w:type="spellEnd"/>
      <w:r w:rsidRPr="00B77010">
        <w:rPr>
          <w:rFonts w:ascii="David" w:hAnsi="David" w:cs="David"/>
          <w:rtl/>
        </w:rPr>
        <w:t xml:space="preserve">  21. מו  22. שקדיה 25. הגה  27. </w:t>
      </w:r>
      <w:proofErr w:type="spellStart"/>
      <w:r w:rsidRPr="00B77010">
        <w:rPr>
          <w:rFonts w:ascii="David" w:hAnsi="David" w:cs="David"/>
          <w:rtl/>
        </w:rPr>
        <w:t>רמתגנ</w:t>
      </w:r>
      <w:proofErr w:type="spellEnd"/>
      <w:r w:rsidRPr="00B77010">
        <w:rPr>
          <w:rFonts w:ascii="David" w:hAnsi="David" w:cs="David"/>
          <w:rtl/>
        </w:rPr>
        <w:t xml:space="preserve">  28. </w:t>
      </w:r>
      <w:proofErr w:type="spellStart"/>
      <w:r w:rsidRPr="00B77010">
        <w:rPr>
          <w:rFonts w:ascii="David" w:hAnsi="David" w:cs="David"/>
          <w:rtl/>
        </w:rPr>
        <w:t>עננ</w:t>
      </w:r>
      <w:proofErr w:type="spellEnd"/>
      <w:r w:rsidRPr="00B77010">
        <w:rPr>
          <w:rFonts w:ascii="David" w:hAnsi="David" w:cs="David"/>
          <w:rtl/>
        </w:rPr>
        <w:t xml:space="preserve">  29. </w:t>
      </w:r>
      <w:proofErr w:type="spellStart"/>
      <w:r w:rsidRPr="00B77010">
        <w:rPr>
          <w:rFonts w:ascii="David" w:hAnsi="David" w:cs="David"/>
          <w:rtl/>
        </w:rPr>
        <w:t>ראובנ</w:t>
      </w:r>
      <w:proofErr w:type="spellEnd"/>
      <w:r w:rsidRPr="00B77010">
        <w:rPr>
          <w:rFonts w:ascii="David" w:hAnsi="David" w:cs="David"/>
          <w:rtl/>
        </w:rPr>
        <w:t xml:space="preserve">  33. בר </w:t>
      </w:r>
    </w:p>
    <w:p w14:paraId="1CE16BC5" w14:textId="77777777" w:rsidR="00041C24" w:rsidRPr="00B77010" w:rsidRDefault="00041C24" w:rsidP="00041C24">
      <w:pPr>
        <w:spacing w:line="276" w:lineRule="auto"/>
        <w:rPr>
          <w:rFonts w:ascii="David" w:hAnsi="David" w:cs="David"/>
          <w:rtl/>
        </w:rPr>
      </w:pPr>
      <w:r w:rsidRPr="00B77010">
        <w:rPr>
          <w:rFonts w:ascii="David" w:hAnsi="David" w:cs="David"/>
          <w:rtl/>
        </w:rPr>
        <w:t xml:space="preserve">34. לא  35. תה  36. חש  37. </w:t>
      </w:r>
      <w:proofErr w:type="spellStart"/>
      <w:r w:rsidRPr="00B77010">
        <w:rPr>
          <w:rFonts w:ascii="David" w:hAnsi="David" w:cs="David"/>
          <w:rtl/>
        </w:rPr>
        <w:t>בנ</w:t>
      </w:r>
      <w:proofErr w:type="spellEnd"/>
      <w:r w:rsidRPr="00B77010">
        <w:rPr>
          <w:rFonts w:ascii="David" w:hAnsi="David" w:cs="David"/>
          <w:rtl/>
        </w:rPr>
        <w:t xml:space="preserve">  38. שה  39. תל  40. סי  41. מל  42. טו  43. </w:t>
      </w:r>
      <w:proofErr w:type="spellStart"/>
      <w:r w:rsidRPr="00B77010">
        <w:rPr>
          <w:rFonts w:ascii="David" w:hAnsi="David" w:cs="David"/>
          <w:rtl/>
        </w:rPr>
        <w:t>יח</w:t>
      </w:r>
      <w:proofErr w:type="spellEnd"/>
    </w:p>
    <w:p w14:paraId="0EF026BB" w14:textId="77777777" w:rsidR="00041C24" w:rsidRPr="00B77010" w:rsidRDefault="00041C24" w:rsidP="00041C24">
      <w:pPr>
        <w:spacing w:line="276" w:lineRule="auto"/>
        <w:rPr>
          <w:rFonts w:ascii="David" w:hAnsi="David" w:cs="David"/>
          <w:rtl/>
        </w:rPr>
      </w:pPr>
    </w:p>
    <w:p w14:paraId="7EC3865D" w14:textId="77777777" w:rsidR="007A237E" w:rsidRPr="00B77010" w:rsidRDefault="007A237E" w:rsidP="00041C24">
      <w:pPr>
        <w:spacing w:line="276" w:lineRule="auto"/>
        <w:ind w:left="720"/>
        <w:rPr>
          <w:rFonts w:ascii="David" w:hAnsi="David" w:cs="David"/>
          <w:rtl/>
        </w:rPr>
      </w:pPr>
    </w:p>
    <w:p w14:paraId="3E59F95A" w14:textId="77777777" w:rsidR="0082003E" w:rsidRPr="00B77010" w:rsidRDefault="0082003E" w:rsidP="0097680F">
      <w:pPr>
        <w:spacing w:line="360" w:lineRule="auto"/>
        <w:ind w:left="720"/>
        <w:rPr>
          <w:rFonts w:ascii="David" w:hAnsi="David" w:cs="David"/>
          <w:rtl/>
        </w:rPr>
      </w:pPr>
    </w:p>
    <w:p w14:paraId="4EBC1365" w14:textId="6B326763" w:rsidR="007A237E" w:rsidRPr="00B77010" w:rsidRDefault="007A237E" w:rsidP="0097680F">
      <w:pPr>
        <w:spacing w:line="360" w:lineRule="auto"/>
        <w:ind w:left="720"/>
        <w:rPr>
          <w:rFonts w:ascii="David" w:hAnsi="David" w:cs="David"/>
          <w:rtl/>
        </w:rPr>
      </w:pPr>
      <w:r w:rsidRPr="00B77010">
        <w:rPr>
          <w:rFonts w:ascii="David" w:hAnsi="David" w:cs="David" w:hint="cs"/>
          <w:rtl/>
        </w:rPr>
        <w:t>תשבץ   לפורים</w:t>
      </w:r>
    </w:p>
    <w:p w14:paraId="4DB795C8" w14:textId="77777777" w:rsidR="007A237E" w:rsidRPr="00B77010" w:rsidRDefault="007A237E" w:rsidP="0097680F">
      <w:pPr>
        <w:spacing w:line="360" w:lineRule="auto"/>
        <w:ind w:left="720"/>
        <w:rPr>
          <w:rFonts w:ascii="David" w:hAnsi="David" w:cs="David"/>
          <w:rtl/>
        </w:rPr>
      </w:pPr>
    </w:p>
    <w:p w14:paraId="06C79D8E" w14:textId="77777777" w:rsidR="007A237E" w:rsidRPr="00B77010" w:rsidRDefault="007A237E" w:rsidP="007A237E">
      <w:pPr>
        <w:spacing w:after="240"/>
        <w:rPr>
          <w:rFonts w:ascii="David" w:hAnsi="David" w:cs="David"/>
        </w:rPr>
      </w:pPr>
      <w:r w:rsidRPr="00B77010">
        <w:rPr>
          <w:rFonts w:ascii="David" w:hAnsi="David" w:cs="David"/>
          <w:rtl/>
        </w:rPr>
        <w:t>תשבץ לפורים</w:t>
      </w:r>
    </w:p>
    <w:p w14:paraId="32F3FD78" w14:textId="77777777" w:rsidR="007A237E" w:rsidRPr="00B77010" w:rsidRDefault="007A237E" w:rsidP="007A237E">
      <w:pPr>
        <w:spacing w:after="240" w:line="276" w:lineRule="auto"/>
        <w:rPr>
          <w:rFonts w:ascii="David" w:hAnsi="David" w:cs="David"/>
          <w:rtl/>
        </w:rPr>
      </w:pPr>
      <w:r w:rsidRPr="00B77010">
        <w:rPr>
          <w:rFonts w:ascii="David" w:hAnsi="David" w:cs="David"/>
          <w:rtl/>
        </w:rPr>
        <w:t>מאוזן</w:t>
      </w:r>
    </w:p>
    <w:p w14:paraId="554FB6DD" w14:textId="77777777" w:rsidR="007A237E" w:rsidRPr="00B77010" w:rsidRDefault="007A237E" w:rsidP="007A237E">
      <w:pPr>
        <w:spacing w:line="276" w:lineRule="auto"/>
        <w:rPr>
          <w:rFonts w:ascii="David" w:hAnsi="David" w:cs="David"/>
          <w:rtl/>
        </w:rPr>
      </w:pPr>
      <w:r w:rsidRPr="00B77010">
        <w:rPr>
          <w:rFonts w:ascii="David" w:hAnsi="David" w:cs="David"/>
          <w:rtl/>
        </w:rPr>
        <w:t xml:space="preserve">1. מרדכי      6. </w:t>
      </w:r>
      <w:proofErr w:type="spellStart"/>
      <w:r w:rsidRPr="00B77010">
        <w:rPr>
          <w:rFonts w:ascii="David" w:hAnsi="David" w:cs="David"/>
          <w:rtl/>
        </w:rPr>
        <w:t>אחשורוש</w:t>
      </w:r>
      <w:proofErr w:type="spellEnd"/>
      <w:r w:rsidRPr="00B77010">
        <w:rPr>
          <w:rFonts w:ascii="David" w:hAnsi="David" w:cs="David"/>
          <w:rtl/>
        </w:rPr>
        <w:t xml:space="preserve">       12. אדמדם      17. התעמרות    18. משומש     19. </w:t>
      </w:r>
      <w:proofErr w:type="spellStart"/>
      <w:r w:rsidRPr="00B77010">
        <w:rPr>
          <w:rFonts w:ascii="David" w:hAnsi="David" w:cs="David"/>
          <w:rtl/>
        </w:rPr>
        <w:t>המנהרשע</w:t>
      </w:r>
      <w:proofErr w:type="spellEnd"/>
      <w:r w:rsidRPr="00B77010">
        <w:rPr>
          <w:rFonts w:ascii="David" w:hAnsi="David" w:cs="David"/>
          <w:rtl/>
        </w:rPr>
        <w:t xml:space="preserve">     21. צם   </w:t>
      </w:r>
    </w:p>
    <w:p w14:paraId="6E27270E" w14:textId="77777777" w:rsidR="007A237E" w:rsidRPr="00B77010" w:rsidRDefault="007A237E" w:rsidP="007A237E">
      <w:pPr>
        <w:spacing w:line="276" w:lineRule="auto"/>
        <w:rPr>
          <w:rFonts w:ascii="David" w:hAnsi="David" w:cs="David"/>
          <w:rtl/>
        </w:rPr>
      </w:pPr>
      <w:r w:rsidRPr="00B77010">
        <w:rPr>
          <w:rFonts w:ascii="David" w:hAnsi="David" w:cs="David"/>
          <w:rtl/>
        </w:rPr>
        <w:t>22. רן           23. עט      25. מה       26. צבי     28. אי     30. וי       31. סיר     32. בא     33. שוק     34 שׂק</w:t>
      </w:r>
    </w:p>
    <w:p w14:paraId="6F123E11" w14:textId="77777777" w:rsidR="007A237E" w:rsidRPr="00B77010" w:rsidRDefault="007A237E" w:rsidP="007A237E">
      <w:pPr>
        <w:spacing w:line="276" w:lineRule="auto"/>
        <w:rPr>
          <w:rFonts w:ascii="David" w:hAnsi="David" w:cs="David"/>
          <w:rtl/>
        </w:rPr>
      </w:pPr>
      <w:r w:rsidRPr="00B77010">
        <w:rPr>
          <w:rFonts w:ascii="David" w:hAnsi="David" w:cs="David"/>
          <w:rtl/>
        </w:rPr>
        <w:t xml:space="preserve">35.  יש    37.  אוירה     39. י       41. נהיגה     45. חנות      47. בהיר     48. </w:t>
      </w:r>
      <w:proofErr w:type="spellStart"/>
      <w:r w:rsidRPr="00B77010">
        <w:rPr>
          <w:rFonts w:ascii="David" w:hAnsi="David" w:cs="David"/>
          <w:rtl/>
        </w:rPr>
        <w:t>ויזתא</w:t>
      </w:r>
      <w:proofErr w:type="spellEnd"/>
      <w:r w:rsidRPr="00B77010">
        <w:rPr>
          <w:rFonts w:ascii="David" w:hAnsi="David" w:cs="David"/>
          <w:rtl/>
        </w:rPr>
        <w:t xml:space="preserve">      51. קרן     </w:t>
      </w:r>
    </w:p>
    <w:p w14:paraId="29E4074A" w14:textId="77777777" w:rsidR="007A237E" w:rsidRPr="00B77010" w:rsidRDefault="007A237E" w:rsidP="007A237E">
      <w:pPr>
        <w:spacing w:line="276" w:lineRule="auto"/>
        <w:rPr>
          <w:rFonts w:ascii="David" w:hAnsi="David" w:cs="David"/>
          <w:rtl/>
        </w:rPr>
      </w:pPr>
      <w:r w:rsidRPr="00B77010">
        <w:rPr>
          <w:rFonts w:ascii="David" w:hAnsi="David" w:cs="David"/>
          <w:rtl/>
        </w:rPr>
        <w:t xml:space="preserve">52. </w:t>
      </w:r>
      <w:proofErr w:type="spellStart"/>
      <w:r w:rsidRPr="00B77010">
        <w:rPr>
          <w:rFonts w:ascii="David" w:hAnsi="David" w:cs="David"/>
          <w:rtl/>
        </w:rPr>
        <w:t>שושנהבירה</w:t>
      </w:r>
      <w:proofErr w:type="spellEnd"/>
      <w:r w:rsidRPr="00B77010">
        <w:rPr>
          <w:rFonts w:ascii="David" w:hAnsi="David" w:cs="David"/>
          <w:rtl/>
        </w:rPr>
        <w:t xml:space="preserve">      53. נגן     54. כבד    55. עבר</w:t>
      </w:r>
    </w:p>
    <w:p w14:paraId="2BF87820" w14:textId="77777777" w:rsidR="007A237E" w:rsidRPr="00B77010" w:rsidRDefault="007A237E" w:rsidP="007A237E">
      <w:pPr>
        <w:spacing w:after="120"/>
        <w:rPr>
          <w:rFonts w:ascii="Arial" w:hAnsi="Arial" w:cs="Arial"/>
          <w:rtl/>
        </w:rPr>
      </w:pPr>
    </w:p>
    <w:p w14:paraId="76254015" w14:textId="77777777" w:rsidR="007A237E" w:rsidRPr="00B77010" w:rsidRDefault="007A237E" w:rsidP="007A237E">
      <w:pPr>
        <w:spacing w:after="240"/>
        <w:rPr>
          <w:rFonts w:ascii="David" w:hAnsi="David" w:cs="David"/>
          <w:rtl/>
        </w:rPr>
      </w:pPr>
      <w:r w:rsidRPr="00B77010">
        <w:rPr>
          <w:rFonts w:ascii="David" w:hAnsi="David" w:cs="David"/>
          <w:rtl/>
        </w:rPr>
        <w:t>מאונך</w:t>
      </w:r>
    </w:p>
    <w:p w14:paraId="0E186B61" w14:textId="77777777" w:rsidR="007A237E" w:rsidRPr="00B77010" w:rsidRDefault="007A237E" w:rsidP="00AF354C">
      <w:pPr>
        <w:spacing w:line="276" w:lineRule="auto"/>
        <w:rPr>
          <w:rFonts w:ascii="David" w:hAnsi="David" w:cs="David"/>
          <w:rtl/>
        </w:rPr>
      </w:pPr>
      <w:r w:rsidRPr="00B77010">
        <w:rPr>
          <w:rFonts w:ascii="David" w:hAnsi="David" w:cs="David"/>
          <w:rtl/>
        </w:rPr>
        <w:t>1.</w:t>
      </w:r>
      <w:r w:rsidRPr="00B77010">
        <w:rPr>
          <w:rFonts w:ascii="Arial" w:hAnsi="Arial" w:cs="Arial"/>
          <w:rtl/>
        </w:rPr>
        <w:t xml:space="preserve"> </w:t>
      </w:r>
      <w:r w:rsidRPr="00B77010">
        <w:rPr>
          <w:rFonts w:ascii="David" w:hAnsi="David" w:cs="David"/>
          <w:rtl/>
        </w:rPr>
        <w:t>מתמטיקה    2. רע    3. דם    4. כר     5. יוגורט    7. חמלה    8. שש    9. וו   10. רם    11. ושתי</w:t>
      </w:r>
    </w:p>
    <w:p w14:paraId="59DC248E" w14:textId="77777777" w:rsidR="007A237E" w:rsidRPr="00B77010" w:rsidRDefault="007A237E" w:rsidP="00AF354C">
      <w:pPr>
        <w:spacing w:line="276" w:lineRule="auto"/>
        <w:rPr>
          <w:rFonts w:ascii="David" w:hAnsi="David" w:cs="David"/>
          <w:rtl/>
        </w:rPr>
      </w:pPr>
      <w:r w:rsidRPr="00B77010">
        <w:rPr>
          <w:rFonts w:ascii="David" w:hAnsi="David" w:cs="David"/>
          <w:rtl/>
        </w:rPr>
        <w:lastRenderedPageBreak/>
        <w:t>12. אמריקה    13. דן     14. מה   15. דר    16. משרוקית    17. הצעַ    20. עני    24. גס    25. מרינו</w:t>
      </w:r>
    </w:p>
    <w:p w14:paraId="6D733DE4" w14:textId="77777777" w:rsidR="007A237E" w:rsidRPr="00B77010" w:rsidRDefault="007A237E" w:rsidP="00AF354C">
      <w:pPr>
        <w:spacing w:line="276" w:lineRule="auto"/>
        <w:rPr>
          <w:rFonts w:ascii="David" w:hAnsi="David" w:cs="David"/>
          <w:rtl/>
        </w:rPr>
      </w:pPr>
      <w:r w:rsidRPr="00B77010">
        <w:rPr>
          <w:rFonts w:ascii="David" w:hAnsi="David" w:cs="David"/>
          <w:rtl/>
        </w:rPr>
        <w:t>26. צבא    27. באובב    28. אוירה    29. אש     33. שריר    34. שנף    36. שושן    38. יהיר     40. מאה</w:t>
      </w:r>
    </w:p>
    <w:p w14:paraId="791A39A7" w14:textId="77777777" w:rsidR="007A237E" w:rsidRPr="00B77010" w:rsidRDefault="007A237E" w:rsidP="00AF354C">
      <w:pPr>
        <w:spacing w:line="276" w:lineRule="auto"/>
        <w:rPr>
          <w:rFonts w:ascii="David" w:hAnsi="David" w:cs="David"/>
          <w:rtl/>
        </w:rPr>
      </w:pPr>
      <w:r w:rsidRPr="00B77010">
        <w:rPr>
          <w:rFonts w:ascii="David" w:hAnsi="David" w:cs="David"/>
          <w:rtl/>
        </w:rPr>
        <w:t xml:space="preserve">42. יגע   43. גֶרד    44. הן    45. חש    46. תן   48. </w:t>
      </w:r>
      <w:proofErr w:type="spellStart"/>
      <w:r w:rsidRPr="00B77010">
        <w:rPr>
          <w:rFonts w:ascii="David" w:hAnsi="David" w:cs="David"/>
          <w:rtl/>
        </w:rPr>
        <w:t>ון</w:t>
      </w:r>
      <w:proofErr w:type="spellEnd"/>
      <w:r w:rsidRPr="00B77010">
        <w:rPr>
          <w:rFonts w:ascii="David" w:hAnsi="David" w:cs="David"/>
          <w:rtl/>
        </w:rPr>
        <w:t xml:space="preserve">     49. יגע    50. זנב</w:t>
      </w:r>
    </w:p>
    <w:p w14:paraId="7E22B62C" w14:textId="77777777" w:rsidR="007A237E" w:rsidRPr="00B77010" w:rsidRDefault="007A237E" w:rsidP="007A237E">
      <w:pPr>
        <w:rPr>
          <w:rFonts w:ascii="Arial" w:hAnsi="Arial" w:cs="Arial"/>
          <w:rtl/>
        </w:rPr>
      </w:pPr>
    </w:p>
    <w:p w14:paraId="52364927" w14:textId="194BCFFB" w:rsidR="0097680F" w:rsidRPr="00B77010" w:rsidRDefault="00651657" w:rsidP="0097680F">
      <w:pPr>
        <w:spacing w:line="360" w:lineRule="auto"/>
        <w:ind w:left="720"/>
        <w:rPr>
          <w:rFonts w:ascii="David" w:hAnsi="David" w:cs="David"/>
          <w:rtl/>
        </w:rPr>
      </w:pPr>
      <w:r w:rsidRPr="00B77010">
        <w:rPr>
          <w:rFonts w:ascii="David" w:hAnsi="David" w:cs="David" w:hint="cs"/>
          <w:rtl/>
        </w:rPr>
        <w:t>שפה הפוכה</w:t>
      </w:r>
    </w:p>
    <w:p w14:paraId="07A12BC6" w14:textId="77777777" w:rsidR="0097680F" w:rsidRPr="00B77010" w:rsidRDefault="0097680F" w:rsidP="0097680F">
      <w:pPr>
        <w:spacing w:line="360" w:lineRule="auto"/>
        <w:ind w:left="720"/>
        <w:rPr>
          <w:rFonts w:ascii="David" w:hAnsi="David" w:cs="David"/>
          <w:rtl/>
        </w:rPr>
      </w:pPr>
    </w:p>
    <w:p w14:paraId="1A782ED4" w14:textId="77777777" w:rsidR="00651657" w:rsidRPr="00B77010" w:rsidRDefault="00651657" w:rsidP="00651657">
      <w:pPr>
        <w:spacing w:line="360" w:lineRule="auto"/>
        <w:rPr>
          <w:rFonts w:ascii="David" w:hAnsi="David" w:cs="David"/>
        </w:rPr>
      </w:pPr>
      <w:r w:rsidRPr="00B77010">
        <w:rPr>
          <w:rFonts w:ascii="David" w:hAnsi="David" w:cs="David"/>
          <w:rtl/>
        </w:rPr>
        <w:t>שמח, משח, (שחם = גרניט);  רקוב, בוקר,  קובר, קבור;  בצע, עֶצב, עָצב; חומץ, מחוץ, מוחץ, צומח;  מטע, מעט;  כתום, מכות;  עָרב, רעב, רבע, בער;  פלס, ספל;   רגב, גרב, גבר</w:t>
      </w:r>
    </w:p>
    <w:p w14:paraId="4D18ECCC" w14:textId="77777777" w:rsidR="0097680F" w:rsidRPr="00B77010" w:rsidRDefault="0097680F" w:rsidP="0097680F">
      <w:pPr>
        <w:spacing w:line="360" w:lineRule="auto"/>
        <w:ind w:left="720"/>
        <w:rPr>
          <w:rFonts w:ascii="David" w:hAnsi="David" w:cs="David"/>
          <w:rtl/>
        </w:rPr>
      </w:pPr>
    </w:p>
    <w:p w14:paraId="50412BD8" w14:textId="77777777" w:rsidR="0097680F" w:rsidRPr="00B77010" w:rsidRDefault="0097680F" w:rsidP="0097680F">
      <w:pPr>
        <w:spacing w:line="360" w:lineRule="auto"/>
        <w:ind w:left="720"/>
        <w:rPr>
          <w:rFonts w:ascii="David" w:hAnsi="David" w:cs="David"/>
          <w:rtl/>
        </w:rPr>
      </w:pPr>
    </w:p>
    <w:p w14:paraId="6F3BE039" w14:textId="3EFCB949" w:rsidR="0097680F" w:rsidRPr="00B77010" w:rsidRDefault="001A4570" w:rsidP="0097680F">
      <w:pPr>
        <w:spacing w:line="360" w:lineRule="auto"/>
        <w:ind w:left="720"/>
        <w:rPr>
          <w:rFonts w:ascii="David" w:hAnsi="David" w:cs="David"/>
          <w:rtl/>
        </w:rPr>
      </w:pPr>
      <w:r w:rsidRPr="00B77010">
        <w:rPr>
          <w:rFonts w:ascii="David" w:hAnsi="David" w:cs="David" w:hint="cs"/>
          <w:rtl/>
        </w:rPr>
        <w:t>תשבץ לפסח</w:t>
      </w:r>
    </w:p>
    <w:p w14:paraId="50D56494" w14:textId="77777777" w:rsidR="001A4570" w:rsidRPr="00B77010" w:rsidRDefault="001A4570" w:rsidP="001A4570">
      <w:pPr>
        <w:pStyle w:val="NormalWeb"/>
        <w:shd w:val="clear" w:color="auto" w:fill="FFFFFF"/>
        <w:bidi/>
        <w:spacing w:before="0" w:beforeAutospacing="0" w:after="0" w:afterAutospacing="0" w:line="360" w:lineRule="auto"/>
        <w:ind w:left="1080"/>
        <w:textAlignment w:val="baseline"/>
        <w:rPr>
          <w:rFonts w:ascii="David" w:hAnsi="David" w:cs="David"/>
        </w:rPr>
      </w:pPr>
    </w:p>
    <w:p w14:paraId="25806E6A" w14:textId="77777777" w:rsidR="001A4570" w:rsidRPr="00B77010" w:rsidRDefault="001A4570" w:rsidP="001A4570">
      <w:pPr>
        <w:pStyle w:val="NormalWeb"/>
        <w:shd w:val="clear" w:color="auto" w:fill="FFFFFF"/>
        <w:bidi/>
        <w:spacing w:before="0" w:beforeAutospacing="0" w:after="0" w:afterAutospacing="0" w:line="276" w:lineRule="auto"/>
        <w:ind w:left="1080"/>
        <w:textAlignment w:val="baseline"/>
        <w:rPr>
          <w:rFonts w:ascii="David" w:hAnsi="David" w:cs="David"/>
          <w:rtl/>
        </w:rPr>
      </w:pPr>
      <w:r w:rsidRPr="00B77010">
        <w:rPr>
          <w:rFonts w:ascii="David" w:hAnsi="David" w:cs="David"/>
          <w:rtl/>
        </w:rPr>
        <w:t>מאוזן</w:t>
      </w:r>
    </w:p>
    <w:p w14:paraId="4B189A85" w14:textId="4E2F385D" w:rsidR="001A4570" w:rsidRPr="00B77010" w:rsidRDefault="001A4570" w:rsidP="001A4570">
      <w:pPr>
        <w:pStyle w:val="NormalWeb"/>
        <w:numPr>
          <w:ilvl w:val="0"/>
          <w:numId w:val="43"/>
        </w:numPr>
        <w:shd w:val="clear" w:color="auto" w:fill="FFFFFF"/>
        <w:bidi/>
        <w:spacing w:before="0" w:beforeAutospacing="0" w:after="0" w:afterAutospacing="0" w:line="276" w:lineRule="auto"/>
        <w:textAlignment w:val="baseline"/>
        <w:rPr>
          <w:rFonts w:ascii="David" w:hAnsi="David" w:cs="David"/>
          <w:rtl/>
        </w:rPr>
      </w:pPr>
      <w:r w:rsidRPr="00B77010">
        <w:rPr>
          <w:rFonts w:ascii="David" w:hAnsi="David" w:cs="David"/>
          <w:rtl/>
        </w:rPr>
        <w:t xml:space="preserve">חמש,  4. </w:t>
      </w:r>
      <w:proofErr w:type="spellStart"/>
      <w:r w:rsidRPr="00B77010">
        <w:rPr>
          <w:rFonts w:ascii="David" w:hAnsi="David" w:cs="David"/>
          <w:rtl/>
        </w:rPr>
        <w:t>אדמ</w:t>
      </w:r>
      <w:proofErr w:type="spellEnd"/>
      <w:r w:rsidRPr="00B77010">
        <w:rPr>
          <w:rFonts w:ascii="David" w:hAnsi="David" w:cs="David"/>
          <w:rtl/>
        </w:rPr>
        <w:t xml:space="preserve">  7. </w:t>
      </w:r>
      <w:proofErr w:type="spellStart"/>
      <w:r w:rsidRPr="00B77010">
        <w:rPr>
          <w:rFonts w:ascii="David" w:hAnsi="David" w:cs="David"/>
          <w:rtl/>
        </w:rPr>
        <w:t>אנכ</w:t>
      </w:r>
      <w:proofErr w:type="spellEnd"/>
      <w:r w:rsidRPr="00B77010">
        <w:rPr>
          <w:rFonts w:ascii="David" w:hAnsi="David" w:cs="David"/>
          <w:rtl/>
        </w:rPr>
        <w:t xml:space="preserve">  10. </w:t>
      </w:r>
      <w:proofErr w:type="spellStart"/>
      <w:r w:rsidRPr="00B77010">
        <w:rPr>
          <w:rFonts w:ascii="David" w:hAnsi="David" w:cs="David"/>
          <w:rtl/>
        </w:rPr>
        <w:t>שאינויודעלשאל</w:t>
      </w:r>
      <w:proofErr w:type="spellEnd"/>
      <w:r w:rsidRPr="00B77010">
        <w:rPr>
          <w:rFonts w:ascii="David" w:hAnsi="David" w:cs="David"/>
          <w:rtl/>
        </w:rPr>
        <w:t xml:space="preserve">  15. משה  16. בי  17. די  18. מים  20. לבלר  22. לשון</w:t>
      </w:r>
    </w:p>
    <w:p w14:paraId="09ECBB22" w14:textId="77777777" w:rsidR="001A4570" w:rsidRPr="00B77010" w:rsidRDefault="001A4570" w:rsidP="001A4570">
      <w:pPr>
        <w:pStyle w:val="NormalWeb"/>
        <w:shd w:val="clear" w:color="auto" w:fill="FFFFFF"/>
        <w:bidi/>
        <w:spacing w:before="0" w:beforeAutospacing="0" w:after="0" w:afterAutospacing="0" w:line="276" w:lineRule="auto"/>
        <w:ind w:left="720"/>
        <w:textAlignment w:val="baseline"/>
        <w:rPr>
          <w:rFonts w:ascii="David" w:hAnsi="David" w:cs="David"/>
        </w:rPr>
      </w:pPr>
      <w:r w:rsidRPr="00B77010">
        <w:rPr>
          <w:rFonts w:ascii="David" w:hAnsi="David" w:cs="David"/>
          <w:rtl/>
        </w:rPr>
        <w:t xml:space="preserve">23. </w:t>
      </w:r>
      <w:proofErr w:type="spellStart"/>
      <w:r w:rsidRPr="00B77010">
        <w:rPr>
          <w:rFonts w:ascii="David" w:hAnsi="David" w:cs="David"/>
          <w:rtl/>
        </w:rPr>
        <w:t>ברמ</w:t>
      </w:r>
      <w:proofErr w:type="spellEnd"/>
      <w:r w:rsidRPr="00B77010">
        <w:rPr>
          <w:rFonts w:ascii="David" w:hAnsi="David" w:cs="David"/>
          <w:rtl/>
        </w:rPr>
        <w:t xml:space="preserve">  25. קלה  27. ריס  30. ויו  31. חמת  32. </w:t>
      </w:r>
      <w:proofErr w:type="spellStart"/>
      <w:r w:rsidRPr="00B77010">
        <w:rPr>
          <w:rFonts w:ascii="David" w:hAnsi="David" w:cs="David"/>
          <w:rtl/>
        </w:rPr>
        <w:t>בלייסוד</w:t>
      </w:r>
      <w:proofErr w:type="spellEnd"/>
      <w:r w:rsidRPr="00B77010">
        <w:rPr>
          <w:rFonts w:ascii="David" w:hAnsi="David" w:cs="David"/>
          <w:rtl/>
        </w:rPr>
        <w:t xml:space="preserve">  34. </w:t>
      </w:r>
      <w:proofErr w:type="spellStart"/>
      <w:r w:rsidRPr="00B77010">
        <w:rPr>
          <w:rFonts w:ascii="David" w:hAnsi="David" w:cs="David"/>
          <w:rtl/>
        </w:rPr>
        <w:t>לחנ</w:t>
      </w:r>
      <w:proofErr w:type="spellEnd"/>
      <w:r w:rsidRPr="00B77010">
        <w:rPr>
          <w:rFonts w:ascii="David" w:hAnsi="David" w:cs="David"/>
          <w:rtl/>
        </w:rPr>
        <w:t xml:space="preserve">  35. מברקה  39. שדה</w:t>
      </w:r>
    </w:p>
    <w:p w14:paraId="59D3C085" w14:textId="77777777" w:rsidR="001A4570" w:rsidRPr="00B77010" w:rsidRDefault="001A4570" w:rsidP="001A4570">
      <w:pPr>
        <w:pStyle w:val="NormalWeb"/>
        <w:shd w:val="clear" w:color="auto" w:fill="FFFFFF"/>
        <w:bidi/>
        <w:spacing w:before="0" w:beforeAutospacing="0" w:after="0" w:afterAutospacing="0" w:line="276" w:lineRule="auto"/>
        <w:ind w:left="720"/>
        <w:textAlignment w:val="baseline"/>
        <w:rPr>
          <w:rFonts w:ascii="David" w:hAnsi="David" w:cs="David"/>
          <w:rtl/>
        </w:rPr>
      </w:pPr>
      <w:r w:rsidRPr="00B77010">
        <w:rPr>
          <w:rFonts w:ascii="David" w:hAnsi="David" w:cs="David"/>
          <w:rtl/>
        </w:rPr>
        <w:t xml:space="preserve">41. מספור  44. </w:t>
      </w:r>
      <w:proofErr w:type="spellStart"/>
      <w:r w:rsidRPr="00B77010">
        <w:rPr>
          <w:rFonts w:ascii="David" w:hAnsi="David" w:cs="David"/>
          <w:rtl/>
        </w:rPr>
        <w:t>עבדימהיינולפרעה</w:t>
      </w:r>
      <w:proofErr w:type="spellEnd"/>
      <w:r w:rsidRPr="00B77010">
        <w:rPr>
          <w:rFonts w:ascii="David" w:hAnsi="David" w:cs="David"/>
          <w:rtl/>
        </w:rPr>
        <w:t xml:space="preserve">  45. </w:t>
      </w:r>
      <w:proofErr w:type="spellStart"/>
      <w:r w:rsidRPr="00B77010">
        <w:rPr>
          <w:rFonts w:ascii="David" w:hAnsi="David" w:cs="David"/>
          <w:rtl/>
        </w:rPr>
        <w:t>בנ</w:t>
      </w:r>
      <w:proofErr w:type="spellEnd"/>
      <w:r w:rsidRPr="00B77010">
        <w:rPr>
          <w:rFonts w:ascii="David" w:hAnsi="David" w:cs="David"/>
          <w:rtl/>
        </w:rPr>
        <w:t xml:space="preserve">  46. </w:t>
      </w:r>
      <w:proofErr w:type="spellStart"/>
      <w:r w:rsidRPr="00B77010">
        <w:rPr>
          <w:rFonts w:ascii="David" w:hAnsi="David" w:cs="David"/>
          <w:rtl/>
        </w:rPr>
        <w:t>רננ</w:t>
      </w:r>
      <w:proofErr w:type="spellEnd"/>
      <w:r w:rsidRPr="00B77010">
        <w:rPr>
          <w:rFonts w:ascii="David" w:hAnsi="David" w:cs="David"/>
          <w:rtl/>
        </w:rPr>
        <w:t xml:space="preserve">  47. שנף  48. הרס  49. בת</w:t>
      </w:r>
    </w:p>
    <w:p w14:paraId="2B8D9EDC" w14:textId="77777777" w:rsidR="001A4570" w:rsidRPr="00B77010" w:rsidRDefault="001A4570" w:rsidP="001A4570">
      <w:pPr>
        <w:pStyle w:val="NormalWeb"/>
        <w:shd w:val="clear" w:color="auto" w:fill="FFFFFF"/>
        <w:bidi/>
        <w:spacing w:before="0" w:beforeAutospacing="0" w:after="0" w:afterAutospacing="0" w:line="360" w:lineRule="auto"/>
        <w:textAlignment w:val="baseline"/>
        <w:rPr>
          <w:rFonts w:ascii="David" w:hAnsi="David" w:cs="David"/>
          <w:rtl/>
        </w:rPr>
      </w:pPr>
    </w:p>
    <w:p w14:paraId="68A95126" w14:textId="7B8D5CB9" w:rsidR="001A4570" w:rsidRPr="00B77010" w:rsidRDefault="006D61A1" w:rsidP="001A4570">
      <w:pPr>
        <w:pStyle w:val="NormalWeb"/>
        <w:shd w:val="clear" w:color="auto" w:fill="FFFFFF"/>
        <w:bidi/>
        <w:spacing w:before="0" w:beforeAutospacing="0" w:after="0" w:afterAutospacing="0" w:line="276" w:lineRule="auto"/>
        <w:textAlignment w:val="baseline"/>
        <w:rPr>
          <w:rFonts w:ascii="David" w:hAnsi="David" w:cs="David"/>
          <w:rtl/>
        </w:rPr>
      </w:pPr>
      <w:r w:rsidRPr="00B77010">
        <w:rPr>
          <w:rFonts w:ascii="David" w:hAnsi="David" w:cs="David" w:hint="cs"/>
          <w:rtl/>
        </w:rPr>
        <w:t xml:space="preserve">                       </w:t>
      </w:r>
      <w:r w:rsidR="001A4570" w:rsidRPr="00B77010">
        <w:rPr>
          <w:rFonts w:ascii="David" w:hAnsi="David" w:cs="David"/>
          <w:rtl/>
        </w:rPr>
        <w:t xml:space="preserve">מאונך </w:t>
      </w:r>
    </w:p>
    <w:p w14:paraId="429B11D2" w14:textId="77777777" w:rsidR="001A4570" w:rsidRPr="00B77010" w:rsidRDefault="001A4570" w:rsidP="001A4570">
      <w:pPr>
        <w:pStyle w:val="NormalWeb"/>
        <w:numPr>
          <w:ilvl w:val="0"/>
          <w:numId w:val="44"/>
        </w:numPr>
        <w:shd w:val="clear" w:color="auto" w:fill="FFFFFF"/>
        <w:bidi/>
        <w:spacing w:before="0" w:beforeAutospacing="0" w:after="0" w:afterAutospacing="0" w:line="276" w:lineRule="auto"/>
        <w:textAlignment w:val="baseline"/>
        <w:rPr>
          <w:rFonts w:ascii="David" w:hAnsi="David" w:cs="David"/>
          <w:rtl/>
        </w:rPr>
      </w:pPr>
      <w:r w:rsidRPr="00B77010">
        <w:rPr>
          <w:rFonts w:ascii="David" w:hAnsi="David" w:cs="David"/>
          <w:rtl/>
        </w:rPr>
        <w:t xml:space="preserve">חשש  2. מאהל  3. שי  4. אי  5. דו  6. מד  7. אש  8. </w:t>
      </w:r>
      <w:proofErr w:type="spellStart"/>
      <w:r w:rsidRPr="00B77010">
        <w:rPr>
          <w:rFonts w:ascii="David" w:hAnsi="David" w:cs="David"/>
          <w:rtl/>
        </w:rPr>
        <w:t>נאמנ</w:t>
      </w:r>
      <w:proofErr w:type="spellEnd"/>
      <w:r w:rsidRPr="00B77010">
        <w:rPr>
          <w:rFonts w:ascii="David" w:hAnsi="David" w:cs="David"/>
          <w:rtl/>
        </w:rPr>
        <w:t xml:space="preserve">  9. כלי  12. </w:t>
      </w:r>
      <w:proofErr w:type="spellStart"/>
      <w:r w:rsidRPr="00B77010">
        <w:rPr>
          <w:rFonts w:ascii="David" w:hAnsi="David" w:cs="David"/>
          <w:rtl/>
        </w:rPr>
        <w:t>נגיפימ</w:t>
      </w:r>
      <w:proofErr w:type="spellEnd"/>
      <w:r w:rsidRPr="00B77010">
        <w:rPr>
          <w:rFonts w:ascii="David" w:hAnsi="David" w:cs="David"/>
          <w:rtl/>
        </w:rPr>
        <w:t xml:space="preserve">  13. </w:t>
      </w:r>
      <w:proofErr w:type="spellStart"/>
      <w:r w:rsidRPr="00B77010">
        <w:rPr>
          <w:rFonts w:ascii="David" w:hAnsi="David" w:cs="David"/>
          <w:rtl/>
        </w:rPr>
        <w:t>עדלאידע</w:t>
      </w:r>
      <w:proofErr w:type="spellEnd"/>
      <w:r w:rsidRPr="00B77010">
        <w:rPr>
          <w:rFonts w:ascii="David" w:hAnsi="David" w:cs="David"/>
          <w:rtl/>
        </w:rPr>
        <w:t xml:space="preserve"> </w:t>
      </w:r>
    </w:p>
    <w:p w14:paraId="52077829" w14:textId="77777777" w:rsidR="001A4570" w:rsidRPr="00B77010" w:rsidRDefault="001A4570" w:rsidP="001A4570">
      <w:pPr>
        <w:pStyle w:val="NormalWeb"/>
        <w:shd w:val="clear" w:color="auto" w:fill="FFFFFF"/>
        <w:bidi/>
        <w:spacing w:before="0" w:beforeAutospacing="0" w:after="0" w:afterAutospacing="0" w:line="276" w:lineRule="auto"/>
        <w:ind w:left="360"/>
        <w:textAlignment w:val="baseline"/>
        <w:rPr>
          <w:rFonts w:ascii="David" w:hAnsi="David" w:cs="David"/>
        </w:rPr>
      </w:pPr>
      <w:r w:rsidRPr="00B77010">
        <w:rPr>
          <w:rFonts w:ascii="David" w:hAnsi="David" w:cs="David"/>
          <w:rtl/>
        </w:rPr>
        <w:t xml:space="preserve"> 19.  מצליח  21. עז  23. ברח  24. מסתובב  25. קולנוע  26. הון  28. סב  29. </w:t>
      </w:r>
      <w:proofErr w:type="spellStart"/>
      <w:r w:rsidRPr="00B77010">
        <w:rPr>
          <w:rFonts w:ascii="David" w:hAnsi="David" w:cs="David"/>
          <w:rtl/>
        </w:rPr>
        <w:t>ביתספר</w:t>
      </w:r>
      <w:proofErr w:type="spellEnd"/>
      <w:r w:rsidRPr="00B77010">
        <w:rPr>
          <w:rFonts w:ascii="David" w:hAnsi="David" w:cs="David"/>
          <w:rtl/>
        </w:rPr>
        <w:t xml:space="preserve">  33. סרדין</w:t>
      </w:r>
    </w:p>
    <w:p w14:paraId="039992B1" w14:textId="77777777" w:rsidR="001A4570" w:rsidRPr="00B77010" w:rsidRDefault="001A4570" w:rsidP="001A4570">
      <w:pPr>
        <w:pStyle w:val="NormalWeb"/>
        <w:shd w:val="clear" w:color="auto" w:fill="FFFFFF"/>
        <w:bidi/>
        <w:spacing w:before="0" w:beforeAutospacing="0" w:after="0" w:afterAutospacing="0" w:line="276" w:lineRule="auto"/>
        <w:ind w:left="360"/>
        <w:textAlignment w:val="baseline"/>
        <w:rPr>
          <w:rFonts w:ascii="David" w:hAnsi="David" w:cs="David"/>
          <w:rtl/>
        </w:rPr>
      </w:pPr>
      <w:r w:rsidRPr="00B77010">
        <w:rPr>
          <w:rFonts w:ascii="David" w:hAnsi="David" w:cs="David"/>
          <w:rtl/>
        </w:rPr>
        <w:t xml:space="preserve">35. </w:t>
      </w:r>
      <w:proofErr w:type="spellStart"/>
      <w:r w:rsidRPr="00B77010">
        <w:rPr>
          <w:rFonts w:ascii="David" w:hAnsi="David" w:cs="David"/>
          <w:rtl/>
        </w:rPr>
        <w:t>מענ</w:t>
      </w:r>
      <w:proofErr w:type="spellEnd"/>
      <w:r w:rsidRPr="00B77010">
        <w:rPr>
          <w:rFonts w:ascii="David" w:hAnsi="David" w:cs="David"/>
          <w:rtl/>
        </w:rPr>
        <w:t xml:space="preserve">  36. </w:t>
      </w:r>
      <w:proofErr w:type="spellStart"/>
      <w:r w:rsidRPr="00B77010">
        <w:rPr>
          <w:rFonts w:ascii="David" w:hAnsi="David" w:cs="David"/>
          <w:rtl/>
        </w:rPr>
        <w:t>רדר</w:t>
      </w:r>
      <w:proofErr w:type="spellEnd"/>
      <w:r w:rsidRPr="00B77010">
        <w:rPr>
          <w:rFonts w:ascii="David" w:hAnsi="David" w:cs="David"/>
          <w:rtl/>
        </w:rPr>
        <w:t xml:space="preserve">  37. קין  38.המנ  39. שיש  40. </w:t>
      </w:r>
      <w:proofErr w:type="spellStart"/>
      <w:r w:rsidRPr="00B77010">
        <w:rPr>
          <w:rFonts w:ascii="David" w:hAnsi="David" w:cs="David"/>
          <w:rtl/>
        </w:rPr>
        <w:t>הנפ</w:t>
      </w:r>
      <w:proofErr w:type="spellEnd"/>
      <w:r w:rsidRPr="00B77010">
        <w:rPr>
          <w:rFonts w:ascii="David" w:hAnsi="David" w:cs="David"/>
          <w:rtl/>
        </w:rPr>
        <w:t xml:space="preserve">  41. מלה  42. פרס  43. רהב </w:t>
      </w:r>
    </w:p>
    <w:p w14:paraId="0B109A59" w14:textId="77777777" w:rsidR="001A4570" w:rsidRPr="00B77010" w:rsidRDefault="001A4570" w:rsidP="0097680F">
      <w:pPr>
        <w:spacing w:line="360" w:lineRule="auto"/>
        <w:ind w:left="720"/>
        <w:rPr>
          <w:rFonts w:ascii="David" w:hAnsi="David" w:cs="David"/>
          <w:rtl/>
        </w:rPr>
      </w:pPr>
    </w:p>
    <w:p w14:paraId="4B7225F7" w14:textId="77777777" w:rsidR="0097680F" w:rsidRPr="00B77010" w:rsidRDefault="0097680F" w:rsidP="0097680F">
      <w:pPr>
        <w:spacing w:line="360" w:lineRule="auto"/>
        <w:ind w:left="720"/>
        <w:rPr>
          <w:rFonts w:ascii="David" w:hAnsi="David" w:cs="David"/>
          <w:rtl/>
        </w:rPr>
      </w:pPr>
    </w:p>
    <w:p w14:paraId="75275024" w14:textId="77777777" w:rsidR="0097680F" w:rsidRPr="00B77010" w:rsidRDefault="0097680F" w:rsidP="0097680F">
      <w:pPr>
        <w:spacing w:line="360" w:lineRule="auto"/>
        <w:ind w:left="720"/>
        <w:rPr>
          <w:rFonts w:ascii="David" w:hAnsi="David" w:cs="David"/>
          <w:rtl/>
        </w:rPr>
      </w:pPr>
    </w:p>
    <w:p w14:paraId="2D81C767" w14:textId="77777777" w:rsidR="0097680F" w:rsidRPr="00B77010" w:rsidRDefault="0097680F" w:rsidP="0097680F">
      <w:pPr>
        <w:spacing w:line="360" w:lineRule="auto"/>
        <w:ind w:left="720"/>
        <w:rPr>
          <w:rFonts w:ascii="David" w:hAnsi="David" w:cs="David"/>
          <w:rtl/>
        </w:rPr>
      </w:pPr>
    </w:p>
    <w:p w14:paraId="66CB7589" w14:textId="77777777" w:rsidR="0097680F" w:rsidRPr="00B77010" w:rsidRDefault="0097680F" w:rsidP="0097680F">
      <w:pPr>
        <w:spacing w:line="360" w:lineRule="auto"/>
        <w:ind w:left="720"/>
        <w:rPr>
          <w:rFonts w:ascii="David" w:hAnsi="David" w:cs="David"/>
          <w:rtl/>
        </w:rPr>
      </w:pPr>
    </w:p>
    <w:p w14:paraId="018A323A" w14:textId="77777777" w:rsidR="0097680F" w:rsidRPr="00B77010" w:rsidRDefault="0097680F" w:rsidP="0097680F">
      <w:pPr>
        <w:spacing w:line="360" w:lineRule="auto"/>
        <w:rPr>
          <w:rFonts w:ascii="David" w:hAnsi="David" w:cs="David"/>
          <w:rtl/>
        </w:rPr>
      </w:pPr>
    </w:p>
    <w:p w14:paraId="2DB58807" w14:textId="77777777" w:rsidR="0097680F" w:rsidRPr="00B77010" w:rsidRDefault="0097680F" w:rsidP="0097680F">
      <w:pPr>
        <w:spacing w:line="360" w:lineRule="auto"/>
        <w:rPr>
          <w:rFonts w:ascii="David" w:hAnsi="David" w:cs="David"/>
          <w:rtl/>
        </w:rPr>
      </w:pPr>
    </w:p>
    <w:p w14:paraId="28304DC9" w14:textId="77777777" w:rsidR="0097680F" w:rsidRPr="00B77010" w:rsidRDefault="0097680F" w:rsidP="0097680F">
      <w:pPr>
        <w:spacing w:line="360" w:lineRule="auto"/>
        <w:rPr>
          <w:rFonts w:ascii="David" w:hAnsi="David" w:cs="David"/>
          <w:rtl/>
        </w:rPr>
      </w:pPr>
    </w:p>
    <w:p w14:paraId="6024E3CF" w14:textId="77777777" w:rsidR="0097680F" w:rsidRPr="00B77010" w:rsidRDefault="0097680F" w:rsidP="0097680F">
      <w:pPr>
        <w:spacing w:line="360" w:lineRule="auto"/>
        <w:ind w:left="720"/>
        <w:rPr>
          <w:rFonts w:ascii="David" w:hAnsi="David" w:cs="David"/>
          <w:rtl/>
        </w:rPr>
      </w:pPr>
    </w:p>
    <w:p w14:paraId="02445ED9" w14:textId="77777777" w:rsidR="0097680F" w:rsidRPr="00B77010" w:rsidRDefault="0097680F" w:rsidP="0097680F">
      <w:pPr>
        <w:pStyle w:val="a9"/>
        <w:spacing w:after="3000" w:line="360" w:lineRule="auto"/>
        <w:ind w:right="-709"/>
        <w:rPr>
          <w:rFonts w:ascii="David" w:hAnsi="David" w:cs="David"/>
        </w:rPr>
      </w:pPr>
    </w:p>
    <w:p w14:paraId="13F75026" w14:textId="77777777" w:rsidR="0097680F" w:rsidRDefault="0097680F" w:rsidP="0097680F">
      <w:pPr>
        <w:pStyle w:val="a9"/>
        <w:spacing w:after="3000" w:line="360" w:lineRule="auto"/>
        <w:ind w:right="-709"/>
        <w:rPr>
          <w:rFonts w:ascii="David" w:hAnsi="David" w:cs="David"/>
          <w:rtl/>
        </w:rPr>
      </w:pPr>
    </w:p>
    <w:p w14:paraId="11CA86D2" w14:textId="77777777" w:rsidR="0097680F" w:rsidRDefault="0097680F" w:rsidP="0097680F">
      <w:pPr>
        <w:pStyle w:val="a9"/>
        <w:spacing w:after="3000" w:line="360" w:lineRule="auto"/>
        <w:ind w:right="-709"/>
        <w:rPr>
          <w:rFonts w:ascii="David" w:hAnsi="David" w:cs="David"/>
          <w:rtl/>
        </w:rPr>
      </w:pPr>
    </w:p>
    <w:p w14:paraId="5FCF17BF" w14:textId="77777777" w:rsidR="0097680F" w:rsidRDefault="0097680F" w:rsidP="0097680F">
      <w:pPr>
        <w:spacing w:line="360" w:lineRule="auto"/>
        <w:jc w:val="center"/>
        <w:rPr>
          <w:rFonts w:ascii="Tahoma" w:hAnsi="Tahoma" w:cs="Tahoma"/>
          <w:b/>
          <w:bCs/>
          <w:sz w:val="28"/>
          <w:szCs w:val="28"/>
          <w:rtl/>
        </w:rPr>
      </w:pPr>
    </w:p>
    <w:sectPr w:rsidR="0097680F">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Narkisim">
    <w:panose1 w:val="020E0502050101010101"/>
    <w:charset w:val="00"/>
    <w:family w:val="swiss"/>
    <w:pitch w:val="variable"/>
    <w:sig w:usb0="00000803" w:usb1="00000000" w:usb2="00000000" w:usb3="00000000" w:csb0="00000021" w:csb1="00000000"/>
  </w:font>
  <w:font w:name="Aharoni">
    <w:panose1 w:val="02010803020104030203"/>
    <w:charset w:val="00"/>
    <w:family w:val="auto"/>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Kav">
    <w:panose1 w:val="02010401010101010101"/>
    <w:charset w:val="B1"/>
    <w:family w:val="auto"/>
    <w:pitch w:val="variable"/>
    <w:sig w:usb0="00000801" w:usb1="40000000" w:usb2="00000000" w:usb3="00000000" w:csb0="00000020" w:csb1="00000000"/>
  </w:font>
  <w:font w:name="Assistant">
    <w:charset w:val="B1"/>
    <w:family w:val="auto"/>
    <w:pitch w:val="variable"/>
    <w:sig w:usb0="A00008FF" w:usb1="4000204B" w:usb2="00000000" w:usb3="00000000" w:csb0="00000021" w:csb1="00000000"/>
  </w:font>
  <w:font w:name="Guttman Mantova-Decor">
    <w:panose1 w:val="02010401010101010101"/>
    <w:charset w:val="B1"/>
    <w:family w:val="auto"/>
    <w:pitch w:val="variable"/>
    <w:sig w:usb0="00000801" w:usb1="40000000" w:usb2="00000000" w:usb3="00000000" w:csb0="00000020" w:csb1="00000000"/>
  </w:font>
  <w:font w:name="Guttman Stam">
    <w:panose1 w:val="02010401010101010101"/>
    <w:charset w:val="B1"/>
    <w:family w:val="auto"/>
    <w:pitch w:val="variable"/>
    <w:sig w:usb0="00000801" w:usb1="40000000" w:usb2="00000000" w:usb3="00000000" w:csb0="00000020" w:csb1="00000000"/>
  </w:font>
  <w:font w:name="Miriam">
    <w:panose1 w:val="020B0502050101010101"/>
    <w:charset w:val="00"/>
    <w:family w:val="swiss"/>
    <w:pitch w:val="variable"/>
    <w:sig w:usb0="00000803" w:usb1="00000000" w:usb2="00000000" w:usb3="00000000" w:csb0="0000002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F0F80"/>
    <w:multiLevelType w:val="hybridMultilevel"/>
    <w:tmpl w:val="BCA0C6E2"/>
    <w:lvl w:ilvl="0" w:tplc="57D02F9C">
      <w:start w:val="1"/>
      <w:numFmt w:val="hebrew1"/>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02285623"/>
    <w:multiLevelType w:val="hybridMultilevel"/>
    <w:tmpl w:val="28968D8E"/>
    <w:lvl w:ilvl="0" w:tplc="38C09AD4">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 w15:restartNumberingAfterBreak="0">
    <w:nsid w:val="09EF5590"/>
    <w:multiLevelType w:val="hybridMultilevel"/>
    <w:tmpl w:val="1AF452E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A533F38"/>
    <w:multiLevelType w:val="hybridMultilevel"/>
    <w:tmpl w:val="3558BE9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 w15:restartNumberingAfterBreak="0">
    <w:nsid w:val="0C357079"/>
    <w:multiLevelType w:val="hybridMultilevel"/>
    <w:tmpl w:val="D6AC1D6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EB84984"/>
    <w:multiLevelType w:val="hybridMultilevel"/>
    <w:tmpl w:val="C46CDADE"/>
    <w:lvl w:ilvl="0" w:tplc="F97E1BC6">
      <w:start w:val="1"/>
      <w:numFmt w:val="hebrew1"/>
      <w:lvlText w:val="(%1)"/>
      <w:lvlJc w:val="left"/>
      <w:pPr>
        <w:ind w:left="1080" w:hanging="360"/>
      </w:pPr>
      <w:rPr>
        <w:rFonts w:ascii="David" w:eastAsia="Times New Roman" w:hAnsi="David" w:cs="David"/>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126B5563"/>
    <w:multiLevelType w:val="hybridMultilevel"/>
    <w:tmpl w:val="A3649D14"/>
    <w:lvl w:ilvl="0" w:tplc="50E6EE82">
      <w:start w:val="1"/>
      <w:numFmt w:val="hebrew1"/>
      <w:lvlText w:val="(%1)"/>
      <w:lvlJc w:val="left"/>
      <w:pPr>
        <w:ind w:left="1170" w:hanging="360"/>
      </w:pPr>
      <w:rPr>
        <w:sz w:val="28"/>
      </w:r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7" w15:restartNumberingAfterBreak="0">
    <w:nsid w:val="14BC18CD"/>
    <w:multiLevelType w:val="hybridMultilevel"/>
    <w:tmpl w:val="5E2E9294"/>
    <w:lvl w:ilvl="0" w:tplc="753293A4">
      <w:start w:val="7"/>
      <w:numFmt w:val="bullet"/>
      <w:lvlText w:val="-"/>
      <w:lvlJc w:val="left"/>
      <w:pPr>
        <w:ind w:left="720" w:hanging="360"/>
      </w:pPr>
      <w:rPr>
        <w:rFonts w:ascii="David" w:eastAsia="Times New Roman" w:hAnsi="David" w:cs="David"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172630F4"/>
    <w:multiLevelType w:val="hybridMultilevel"/>
    <w:tmpl w:val="CC7E867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36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19F217D6"/>
    <w:multiLevelType w:val="hybridMultilevel"/>
    <w:tmpl w:val="026C315C"/>
    <w:lvl w:ilvl="0" w:tplc="3218402A">
      <w:start w:val="21"/>
      <w:numFmt w:val="bullet"/>
      <w:lvlText w:val="-"/>
      <w:lvlJc w:val="left"/>
      <w:pPr>
        <w:ind w:left="720" w:hanging="360"/>
      </w:pPr>
      <w:rPr>
        <w:rFonts w:ascii="David" w:eastAsiaTheme="minorHAnsi" w:hAnsi="David" w:cs="David"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1A5A2784"/>
    <w:multiLevelType w:val="hybridMultilevel"/>
    <w:tmpl w:val="36F23CA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1B8041CC"/>
    <w:multiLevelType w:val="hybridMultilevel"/>
    <w:tmpl w:val="1FE6325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20644233"/>
    <w:multiLevelType w:val="hybridMultilevel"/>
    <w:tmpl w:val="D8B056C8"/>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 w15:restartNumberingAfterBreak="0">
    <w:nsid w:val="231B0CFE"/>
    <w:multiLevelType w:val="hybridMultilevel"/>
    <w:tmpl w:val="BB4AA16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2559096A"/>
    <w:multiLevelType w:val="hybridMultilevel"/>
    <w:tmpl w:val="7AC4141E"/>
    <w:lvl w:ilvl="0" w:tplc="7AA80A68">
      <w:start w:val="1"/>
      <w:numFmt w:val="hebrew1"/>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29B409F9"/>
    <w:multiLevelType w:val="hybridMultilevel"/>
    <w:tmpl w:val="19A665A8"/>
    <w:lvl w:ilvl="0" w:tplc="8A80C0DA">
      <w:start w:val="6"/>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6" w15:restartNumberingAfterBreak="0">
    <w:nsid w:val="29C810DD"/>
    <w:multiLevelType w:val="hybridMultilevel"/>
    <w:tmpl w:val="93D86C58"/>
    <w:lvl w:ilvl="0" w:tplc="AEC2D388">
      <w:start w:val="1"/>
      <w:numFmt w:val="hebrew1"/>
      <w:lvlText w:val="(%1)"/>
      <w:lvlJc w:val="left"/>
      <w:pPr>
        <w:ind w:left="1170"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7" w15:restartNumberingAfterBreak="0">
    <w:nsid w:val="340F56C6"/>
    <w:multiLevelType w:val="hybridMultilevel"/>
    <w:tmpl w:val="9F9CAA0E"/>
    <w:lvl w:ilvl="0" w:tplc="D91C85D4">
      <w:start w:val="1"/>
      <w:numFmt w:val="hebrew1"/>
      <w:lvlText w:val="%1."/>
      <w:lvlJc w:val="left"/>
      <w:pPr>
        <w:ind w:left="116" w:hanging="360"/>
      </w:pPr>
    </w:lvl>
    <w:lvl w:ilvl="1" w:tplc="04090019">
      <w:start w:val="1"/>
      <w:numFmt w:val="lowerLetter"/>
      <w:lvlText w:val="%2."/>
      <w:lvlJc w:val="left"/>
      <w:pPr>
        <w:ind w:left="836" w:hanging="360"/>
      </w:pPr>
    </w:lvl>
    <w:lvl w:ilvl="2" w:tplc="0409001B">
      <w:start w:val="1"/>
      <w:numFmt w:val="lowerRoman"/>
      <w:lvlText w:val="%3."/>
      <w:lvlJc w:val="right"/>
      <w:pPr>
        <w:ind w:left="1556" w:hanging="180"/>
      </w:pPr>
    </w:lvl>
    <w:lvl w:ilvl="3" w:tplc="0409000F">
      <w:start w:val="1"/>
      <w:numFmt w:val="decimal"/>
      <w:lvlText w:val="%4."/>
      <w:lvlJc w:val="left"/>
      <w:pPr>
        <w:ind w:left="2276" w:hanging="360"/>
      </w:pPr>
    </w:lvl>
    <w:lvl w:ilvl="4" w:tplc="04090019">
      <w:start w:val="1"/>
      <w:numFmt w:val="lowerLetter"/>
      <w:lvlText w:val="%5."/>
      <w:lvlJc w:val="left"/>
      <w:pPr>
        <w:ind w:left="2996" w:hanging="360"/>
      </w:pPr>
    </w:lvl>
    <w:lvl w:ilvl="5" w:tplc="0409001B">
      <w:start w:val="1"/>
      <w:numFmt w:val="lowerRoman"/>
      <w:lvlText w:val="%6."/>
      <w:lvlJc w:val="right"/>
      <w:pPr>
        <w:ind w:left="3716" w:hanging="180"/>
      </w:pPr>
    </w:lvl>
    <w:lvl w:ilvl="6" w:tplc="0409000F">
      <w:start w:val="1"/>
      <w:numFmt w:val="decimal"/>
      <w:lvlText w:val="%7."/>
      <w:lvlJc w:val="left"/>
      <w:pPr>
        <w:ind w:left="4436" w:hanging="360"/>
      </w:pPr>
    </w:lvl>
    <w:lvl w:ilvl="7" w:tplc="04090019">
      <w:start w:val="1"/>
      <w:numFmt w:val="lowerLetter"/>
      <w:lvlText w:val="%8."/>
      <w:lvlJc w:val="left"/>
      <w:pPr>
        <w:ind w:left="5156" w:hanging="360"/>
      </w:pPr>
    </w:lvl>
    <w:lvl w:ilvl="8" w:tplc="0409001B">
      <w:start w:val="1"/>
      <w:numFmt w:val="lowerRoman"/>
      <w:lvlText w:val="%9."/>
      <w:lvlJc w:val="right"/>
      <w:pPr>
        <w:ind w:left="5876" w:hanging="180"/>
      </w:pPr>
    </w:lvl>
  </w:abstractNum>
  <w:abstractNum w:abstractNumId="18" w15:restartNumberingAfterBreak="0">
    <w:nsid w:val="34A427E4"/>
    <w:multiLevelType w:val="hybridMultilevel"/>
    <w:tmpl w:val="41BC2C6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35B10759"/>
    <w:multiLevelType w:val="hybridMultilevel"/>
    <w:tmpl w:val="F69680BE"/>
    <w:lvl w:ilvl="0" w:tplc="94C25446">
      <w:start w:val="1"/>
      <w:numFmt w:val="hebrew1"/>
      <w:lvlText w:val="%1."/>
      <w:lvlJc w:val="left"/>
      <w:pPr>
        <w:ind w:left="450" w:hanging="360"/>
      </w:pPr>
      <w:rPr>
        <w:rFonts w:ascii="David" w:hAnsi="David" w:cs="David"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3AFF0B69"/>
    <w:multiLevelType w:val="hybridMultilevel"/>
    <w:tmpl w:val="20CED22A"/>
    <w:lvl w:ilvl="0" w:tplc="47502498">
      <w:start w:val="1"/>
      <w:numFmt w:val="hebrew1"/>
      <w:lvlText w:val="(%1)"/>
      <w:lvlJc w:val="left"/>
      <w:pPr>
        <w:tabs>
          <w:tab w:val="num" w:pos="630"/>
        </w:tabs>
        <w:ind w:left="630" w:hanging="360"/>
      </w:pPr>
      <w:rPr>
        <w:rFonts w:ascii="David" w:eastAsia="Times New Roman" w:hAnsi="David" w:cs="David" w:hint="default"/>
      </w:rPr>
    </w:lvl>
    <w:lvl w:ilvl="1" w:tplc="BCDA79B6">
      <w:start w:val="14"/>
      <w:numFmt w:val="bullet"/>
      <w:lvlText w:val="-"/>
      <w:lvlJc w:val="left"/>
      <w:pPr>
        <w:tabs>
          <w:tab w:val="num" w:pos="1710"/>
        </w:tabs>
        <w:ind w:left="1710" w:hanging="360"/>
      </w:pPr>
      <w:rPr>
        <w:rFonts w:ascii="Times New Roman" w:eastAsia="Times New Roman" w:hAnsi="Times New Roman" w:cs="Times New Roman" w:hint="default"/>
      </w:rPr>
    </w:lvl>
    <w:lvl w:ilvl="2" w:tplc="0409001B">
      <w:start w:val="1"/>
      <w:numFmt w:val="lowerRoman"/>
      <w:lvlText w:val="%3."/>
      <w:lvlJc w:val="right"/>
      <w:pPr>
        <w:tabs>
          <w:tab w:val="num" w:pos="2430"/>
        </w:tabs>
        <w:ind w:left="2430" w:hanging="180"/>
      </w:pPr>
    </w:lvl>
    <w:lvl w:ilvl="3" w:tplc="0409000F">
      <w:start w:val="1"/>
      <w:numFmt w:val="decimal"/>
      <w:lvlText w:val="%4."/>
      <w:lvlJc w:val="left"/>
      <w:pPr>
        <w:tabs>
          <w:tab w:val="num" w:pos="3150"/>
        </w:tabs>
        <w:ind w:left="3150" w:hanging="360"/>
      </w:pPr>
    </w:lvl>
    <w:lvl w:ilvl="4" w:tplc="04090019">
      <w:start w:val="1"/>
      <w:numFmt w:val="lowerLetter"/>
      <w:lvlText w:val="%5."/>
      <w:lvlJc w:val="left"/>
      <w:pPr>
        <w:tabs>
          <w:tab w:val="num" w:pos="3870"/>
        </w:tabs>
        <w:ind w:left="3870" w:hanging="360"/>
      </w:pPr>
    </w:lvl>
    <w:lvl w:ilvl="5" w:tplc="0409001B">
      <w:start w:val="1"/>
      <w:numFmt w:val="lowerRoman"/>
      <w:lvlText w:val="%6."/>
      <w:lvlJc w:val="right"/>
      <w:pPr>
        <w:tabs>
          <w:tab w:val="num" w:pos="4590"/>
        </w:tabs>
        <w:ind w:left="4590" w:hanging="180"/>
      </w:pPr>
    </w:lvl>
    <w:lvl w:ilvl="6" w:tplc="0409000F">
      <w:start w:val="1"/>
      <w:numFmt w:val="decimal"/>
      <w:lvlText w:val="%7."/>
      <w:lvlJc w:val="left"/>
      <w:pPr>
        <w:tabs>
          <w:tab w:val="num" w:pos="5310"/>
        </w:tabs>
        <w:ind w:left="5310" w:hanging="360"/>
      </w:pPr>
    </w:lvl>
    <w:lvl w:ilvl="7" w:tplc="04090019">
      <w:start w:val="1"/>
      <w:numFmt w:val="lowerLetter"/>
      <w:lvlText w:val="%8."/>
      <w:lvlJc w:val="left"/>
      <w:pPr>
        <w:tabs>
          <w:tab w:val="num" w:pos="6030"/>
        </w:tabs>
        <w:ind w:left="6030" w:hanging="360"/>
      </w:pPr>
    </w:lvl>
    <w:lvl w:ilvl="8" w:tplc="0409001B">
      <w:start w:val="1"/>
      <w:numFmt w:val="lowerRoman"/>
      <w:lvlText w:val="%9."/>
      <w:lvlJc w:val="right"/>
      <w:pPr>
        <w:tabs>
          <w:tab w:val="num" w:pos="6750"/>
        </w:tabs>
        <w:ind w:left="6750" w:hanging="180"/>
      </w:pPr>
    </w:lvl>
  </w:abstractNum>
  <w:abstractNum w:abstractNumId="21" w15:restartNumberingAfterBreak="0">
    <w:nsid w:val="3CFC46B3"/>
    <w:multiLevelType w:val="hybridMultilevel"/>
    <w:tmpl w:val="284A2C40"/>
    <w:lvl w:ilvl="0" w:tplc="65B650C6">
      <w:start w:val="6"/>
      <w:numFmt w:val="bullet"/>
      <w:lvlText w:val="-"/>
      <w:lvlJc w:val="left"/>
      <w:pPr>
        <w:ind w:left="720" w:hanging="360"/>
      </w:pPr>
      <w:rPr>
        <w:rFonts w:ascii="David" w:eastAsia="Times New Roman" w:hAnsi="David" w:cs="David"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42922349"/>
    <w:multiLevelType w:val="hybridMultilevel"/>
    <w:tmpl w:val="7ACC77B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45B317C0"/>
    <w:multiLevelType w:val="hybridMultilevel"/>
    <w:tmpl w:val="009CAC3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472D4587"/>
    <w:multiLevelType w:val="hybridMultilevel"/>
    <w:tmpl w:val="657A85D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5" w15:restartNumberingAfterBreak="0">
    <w:nsid w:val="4C175A42"/>
    <w:multiLevelType w:val="hybridMultilevel"/>
    <w:tmpl w:val="C0E2146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4DD05F68"/>
    <w:multiLevelType w:val="hybridMultilevel"/>
    <w:tmpl w:val="CA1E7A6E"/>
    <w:lvl w:ilvl="0" w:tplc="A5927162">
      <w:start w:val="1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27" w15:restartNumberingAfterBreak="0">
    <w:nsid w:val="4E3A5AFA"/>
    <w:multiLevelType w:val="hybridMultilevel"/>
    <w:tmpl w:val="24F64FCA"/>
    <w:lvl w:ilvl="0" w:tplc="0E82FA62">
      <w:start w:val="1"/>
      <w:numFmt w:val="hebrew1"/>
      <w:lvlText w:val="(%1)"/>
      <w:lvlJc w:val="left"/>
      <w:pPr>
        <w:ind w:left="540" w:hanging="360"/>
      </w:pPr>
    </w:lvl>
    <w:lvl w:ilvl="1" w:tplc="04090019">
      <w:start w:val="1"/>
      <w:numFmt w:val="lowerLetter"/>
      <w:lvlText w:val="%2."/>
      <w:lvlJc w:val="left"/>
      <w:pPr>
        <w:ind w:left="3356" w:hanging="360"/>
      </w:pPr>
    </w:lvl>
    <w:lvl w:ilvl="2" w:tplc="0409001B">
      <w:start w:val="1"/>
      <w:numFmt w:val="lowerRoman"/>
      <w:lvlText w:val="%3."/>
      <w:lvlJc w:val="right"/>
      <w:pPr>
        <w:ind w:left="4076" w:hanging="180"/>
      </w:pPr>
    </w:lvl>
    <w:lvl w:ilvl="3" w:tplc="0409000F">
      <w:start w:val="1"/>
      <w:numFmt w:val="decimal"/>
      <w:lvlText w:val="%4."/>
      <w:lvlJc w:val="left"/>
      <w:pPr>
        <w:ind w:left="4796" w:hanging="360"/>
      </w:pPr>
    </w:lvl>
    <w:lvl w:ilvl="4" w:tplc="04090019">
      <w:start w:val="1"/>
      <w:numFmt w:val="lowerLetter"/>
      <w:lvlText w:val="%5."/>
      <w:lvlJc w:val="left"/>
      <w:pPr>
        <w:ind w:left="5516" w:hanging="360"/>
      </w:pPr>
    </w:lvl>
    <w:lvl w:ilvl="5" w:tplc="0409001B">
      <w:start w:val="1"/>
      <w:numFmt w:val="lowerRoman"/>
      <w:lvlText w:val="%6."/>
      <w:lvlJc w:val="right"/>
      <w:pPr>
        <w:ind w:left="6236" w:hanging="180"/>
      </w:pPr>
    </w:lvl>
    <w:lvl w:ilvl="6" w:tplc="0409000F">
      <w:start w:val="1"/>
      <w:numFmt w:val="decimal"/>
      <w:lvlText w:val="%7."/>
      <w:lvlJc w:val="left"/>
      <w:pPr>
        <w:ind w:left="6956" w:hanging="360"/>
      </w:pPr>
    </w:lvl>
    <w:lvl w:ilvl="7" w:tplc="04090019">
      <w:start w:val="1"/>
      <w:numFmt w:val="lowerLetter"/>
      <w:lvlText w:val="%8."/>
      <w:lvlJc w:val="left"/>
      <w:pPr>
        <w:ind w:left="7676" w:hanging="360"/>
      </w:pPr>
    </w:lvl>
    <w:lvl w:ilvl="8" w:tplc="0409001B">
      <w:start w:val="1"/>
      <w:numFmt w:val="lowerRoman"/>
      <w:lvlText w:val="%9."/>
      <w:lvlJc w:val="right"/>
      <w:pPr>
        <w:ind w:left="8396" w:hanging="180"/>
      </w:pPr>
    </w:lvl>
  </w:abstractNum>
  <w:abstractNum w:abstractNumId="28" w15:restartNumberingAfterBreak="0">
    <w:nsid w:val="50546ADE"/>
    <w:multiLevelType w:val="hybridMultilevel"/>
    <w:tmpl w:val="AD88BC46"/>
    <w:lvl w:ilvl="0" w:tplc="F15CE4AE">
      <w:start w:val="6"/>
      <w:numFmt w:val="bullet"/>
      <w:lvlText w:val="-"/>
      <w:lvlJc w:val="left"/>
      <w:pPr>
        <w:ind w:left="720" w:hanging="360"/>
      </w:pPr>
      <w:rPr>
        <w:rFonts w:ascii="David" w:eastAsia="Times New Roman" w:hAnsi="David" w:cs="David"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08F5430"/>
    <w:multiLevelType w:val="hybridMultilevel"/>
    <w:tmpl w:val="C150AC9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518349C7"/>
    <w:multiLevelType w:val="hybridMultilevel"/>
    <w:tmpl w:val="FC34240E"/>
    <w:lvl w:ilvl="0" w:tplc="19C062B4">
      <w:start w:val="9"/>
      <w:numFmt w:val="bullet"/>
      <w:lvlText w:val="-"/>
      <w:lvlJc w:val="left"/>
      <w:pPr>
        <w:tabs>
          <w:tab w:val="num" w:pos="720"/>
        </w:tabs>
        <w:ind w:left="720" w:hanging="360"/>
      </w:pPr>
      <w:rPr>
        <w:rFonts w:ascii="Times New Roman" w:eastAsia="Times New Roman" w:hAnsi="Times New Roman" w:cs="David"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1D4756E"/>
    <w:multiLevelType w:val="hybridMultilevel"/>
    <w:tmpl w:val="5434A4E4"/>
    <w:lvl w:ilvl="0" w:tplc="DA2C4A68">
      <w:start w:val="1"/>
      <w:numFmt w:val="decimal"/>
      <w:lvlText w:val="%1."/>
      <w:lvlJc w:val="left"/>
      <w:pPr>
        <w:ind w:left="1800" w:hanging="360"/>
      </w:pPr>
      <w:rPr>
        <w:b/>
      </w:rPr>
    </w:lvl>
    <w:lvl w:ilvl="1" w:tplc="04090019">
      <w:start w:val="1"/>
      <w:numFmt w:val="lowerLetter"/>
      <w:lvlText w:val="%2."/>
      <w:lvlJc w:val="left"/>
      <w:pPr>
        <w:ind w:left="2520" w:hanging="360"/>
      </w:pPr>
    </w:lvl>
    <w:lvl w:ilvl="2" w:tplc="6BDE85BC">
      <w:start w:val="1"/>
      <w:numFmt w:val="decimal"/>
      <w:lvlText w:val="%3."/>
      <w:lvlJc w:val="right"/>
      <w:pPr>
        <w:ind w:left="3240" w:hanging="180"/>
      </w:pPr>
      <w:rPr>
        <w:rFonts w:ascii="David" w:eastAsia="Times New Roman" w:hAnsi="David" w:cs="David"/>
      </w:r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2" w15:restartNumberingAfterBreak="0">
    <w:nsid w:val="52B661FD"/>
    <w:multiLevelType w:val="hybridMultilevel"/>
    <w:tmpl w:val="6610078A"/>
    <w:lvl w:ilvl="0" w:tplc="6FB257D8">
      <w:start w:val="1"/>
      <w:numFmt w:val="hebrew1"/>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53AE0761"/>
    <w:multiLevelType w:val="hybridMultilevel"/>
    <w:tmpl w:val="EE6640DC"/>
    <w:lvl w:ilvl="0" w:tplc="837EF0E8">
      <w:start w:val="1"/>
      <w:numFmt w:val="decimal"/>
      <w:lvlText w:val="%1."/>
      <w:lvlJc w:val="left"/>
      <w:pPr>
        <w:ind w:left="90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585E6102"/>
    <w:multiLevelType w:val="hybridMultilevel"/>
    <w:tmpl w:val="604E09FE"/>
    <w:lvl w:ilvl="0" w:tplc="A8507C0C">
      <w:start w:val="17"/>
      <w:numFmt w:val="bullet"/>
      <w:lvlText w:val="-"/>
      <w:lvlJc w:val="left"/>
      <w:pPr>
        <w:ind w:left="720" w:hanging="360"/>
      </w:pPr>
      <w:rPr>
        <w:rFonts w:ascii="David" w:eastAsia="Times New Roman" w:hAnsi="David" w:cs="David"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5" w15:restartNumberingAfterBreak="0">
    <w:nsid w:val="5C6B4469"/>
    <w:multiLevelType w:val="hybridMultilevel"/>
    <w:tmpl w:val="1CA651CC"/>
    <w:lvl w:ilvl="0" w:tplc="49FEEDB0">
      <w:start w:val="1"/>
      <w:numFmt w:val="hebrew1"/>
      <w:lvlText w:val="(%1)"/>
      <w:lvlJc w:val="left"/>
      <w:pPr>
        <w:ind w:left="780" w:hanging="4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5CF56AB4"/>
    <w:multiLevelType w:val="hybridMultilevel"/>
    <w:tmpl w:val="38FEF588"/>
    <w:lvl w:ilvl="0" w:tplc="0409000F">
      <w:start w:val="7"/>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603655C4"/>
    <w:multiLevelType w:val="hybridMultilevel"/>
    <w:tmpl w:val="F1F869D0"/>
    <w:lvl w:ilvl="0" w:tplc="0409000F">
      <w:start w:val="1"/>
      <w:numFmt w:val="decimal"/>
      <w:lvlText w:val="%1."/>
      <w:lvlJc w:val="left"/>
      <w:pPr>
        <w:ind w:left="90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6315615E"/>
    <w:multiLevelType w:val="hybridMultilevel"/>
    <w:tmpl w:val="9F841B22"/>
    <w:lvl w:ilvl="0" w:tplc="685AE096">
      <w:start w:val="1"/>
      <w:numFmt w:val="hebrew1"/>
      <w:lvlText w:val="%1."/>
      <w:lvlJc w:val="left"/>
      <w:pPr>
        <w:tabs>
          <w:tab w:val="num" w:pos="810"/>
        </w:tabs>
        <w:ind w:left="810" w:hanging="720"/>
      </w:pPr>
      <w:rPr>
        <w:rFonts w:ascii="David" w:hAnsi="David" w:cs="David" w:hint="default"/>
        <w:sz w:val="32"/>
        <w:szCs w:val="32"/>
      </w:rPr>
    </w:lvl>
    <w:lvl w:ilvl="1" w:tplc="7B12E7EA">
      <w:start w:val="1"/>
      <w:numFmt w:val="decimal"/>
      <w:lvlText w:val="(%2)"/>
      <w:lvlJc w:val="left"/>
      <w:pPr>
        <w:tabs>
          <w:tab w:val="num" w:pos="1440"/>
        </w:tabs>
        <w:ind w:left="1440" w:hanging="360"/>
      </w:pPr>
      <w:rPr>
        <w:rFonts w:ascii="David" w:eastAsia="Times New Roman" w:hAnsi="David" w:cs="David"/>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9" w15:restartNumberingAfterBreak="0">
    <w:nsid w:val="675F743B"/>
    <w:multiLevelType w:val="hybridMultilevel"/>
    <w:tmpl w:val="2CB689B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15:restartNumberingAfterBreak="0">
    <w:nsid w:val="67A039C0"/>
    <w:multiLevelType w:val="hybridMultilevel"/>
    <w:tmpl w:val="2AF68A18"/>
    <w:lvl w:ilvl="0" w:tplc="14820398">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41" w15:restartNumberingAfterBreak="0">
    <w:nsid w:val="6B99220C"/>
    <w:multiLevelType w:val="hybridMultilevel"/>
    <w:tmpl w:val="68784E66"/>
    <w:lvl w:ilvl="0" w:tplc="02106830">
      <w:start w:val="5"/>
      <w:numFmt w:val="bullet"/>
      <w:lvlText w:val=""/>
      <w:lvlJc w:val="left"/>
      <w:pPr>
        <w:ind w:left="720" w:hanging="360"/>
      </w:pPr>
      <w:rPr>
        <w:rFonts w:ascii="Symbol" w:eastAsia="Times New Roman" w:hAnsi="Symbol" w:cs="David"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2" w15:restartNumberingAfterBreak="0">
    <w:nsid w:val="6E841FCA"/>
    <w:multiLevelType w:val="hybridMultilevel"/>
    <w:tmpl w:val="B7E0B33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6EA333B0"/>
    <w:multiLevelType w:val="hybridMultilevel"/>
    <w:tmpl w:val="EE4A353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4" w15:restartNumberingAfterBreak="0">
    <w:nsid w:val="72CB19AB"/>
    <w:multiLevelType w:val="hybridMultilevel"/>
    <w:tmpl w:val="4CF484C4"/>
    <w:lvl w:ilvl="0" w:tplc="AE70789A">
      <w:start w:val="1"/>
      <w:numFmt w:val="hebrew1"/>
      <w:lvlText w:val="(%1)"/>
      <w:lvlJc w:val="left"/>
      <w:pPr>
        <w:ind w:left="450" w:hanging="360"/>
      </w:pPr>
      <w:rPr>
        <w:sz w:val="28"/>
      </w:r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45" w15:restartNumberingAfterBreak="0">
    <w:nsid w:val="73C22017"/>
    <w:multiLevelType w:val="hybridMultilevel"/>
    <w:tmpl w:val="DCAC6F1A"/>
    <w:lvl w:ilvl="0" w:tplc="E836FD30">
      <w:start w:val="1"/>
      <w:numFmt w:val="hebrew1"/>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16cid:durableId="566261110">
    <w:abstractNumId w:val="34"/>
  </w:num>
  <w:num w:numId="2" w16cid:durableId="47850154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55160843">
    <w:abstractNumId w:val="42"/>
  </w:num>
  <w:num w:numId="4" w16cid:durableId="104428314">
    <w:abstractNumId w:val="41"/>
  </w:num>
  <w:num w:numId="5" w16cid:durableId="1133250012">
    <w:abstractNumId w:val="28"/>
  </w:num>
  <w:num w:numId="6" w16cid:durableId="105416095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143404">
    <w:abstractNumId w:val="30"/>
  </w:num>
  <w:num w:numId="8" w16cid:durableId="169321836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5628990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1429169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134249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903615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0813030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516014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3773820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26808224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745267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734205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1784674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3055486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1511679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95136796">
    <w:abstractNumId w:val="3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13694943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13281048">
    <w:abstractNumId w:val="26"/>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0456907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7016562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088999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84910395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24808027">
    <w:abstractNumId w:val="9"/>
  </w:num>
  <w:num w:numId="30" w16cid:durableId="179964582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4699694">
    <w:abstractNumId w:val="2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9049516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7643029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815196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7993245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1902107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40779671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460615129">
    <w:abstractNumId w:val="9"/>
  </w:num>
  <w:num w:numId="39" w16cid:durableId="23555288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973406985">
    <w:abstractNumId w:val="7"/>
  </w:num>
  <w:num w:numId="41" w16cid:durableId="1761565224">
    <w:abstractNumId w:val="21"/>
  </w:num>
  <w:num w:numId="42" w16cid:durableId="80612315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78311038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72634546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72309229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971134728">
    <w:abstractNumId w:val="1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56907752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nurit">
    <w15:presenceInfo w15:providerId="None" w15:userId="nuri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6411"/>
    <w:rsid w:val="000108DF"/>
    <w:rsid w:val="00035D2D"/>
    <w:rsid w:val="00041C24"/>
    <w:rsid w:val="000561C3"/>
    <w:rsid w:val="00075C49"/>
    <w:rsid w:val="00093069"/>
    <w:rsid w:val="000A23AD"/>
    <w:rsid w:val="000B2B98"/>
    <w:rsid w:val="000F0DE8"/>
    <w:rsid w:val="000F506C"/>
    <w:rsid w:val="000F52A3"/>
    <w:rsid w:val="00114E7D"/>
    <w:rsid w:val="00132743"/>
    <w:rsid w:val="0013703C"/>
    <w:rsid w:val="00157011"/>
    <w:rsid w:val="00194416"/>
    <w:rsid w:val="00194F9A"/>
    <w:rsid w:val="001A4570"/>
    <w:rsid w:val="001B013D"/>
    <w:rsid w:val="001D413A"/>
    <w:rsid w:val="001D68FA"/>
    <w:rsid w:val="001E0B1C"/>
    <w:rsid w:val="001F27A2"/>
    <w:rsid w:val="0021552E"/>
    <w:rsid w:val="00254E59"/>
    <w:rsid w:val="002626DB"/>
    <w:rsid w:val="00283395"/>
    <w:rsid w:val="00291FAC"/>
    <w:rsid w:val="00296214"/>
    <w:rsid w:val="00296407"/>
    <w:rsid w:val="002A0D86"/>
    <w:rsid w:val="002B7EEA"/>
    <w:rsid w:val="002D6EBC"/>
    <w:rsid w:val="002E249E"/>
    <w:rsid w:val="002E4D53"/>
    <w:rsid w:val="002F3129"/>
    <w:rsid w:val="00301206"/>
    <w:rsid w:val="00311D8B"/>
    <w:rsid w:val="0034025B"/>
    <w:rsid w:val="00344F1A"/>
    <w:rsid w:val="00357DCC"/>
    <w:rsid w:val="00363097"/>
    <w:rsid w:val="00376388"/>
    <w:rsid w:val="003836D0"/>
    <w:rsid w:val="003975E2"/>
    <w:rsid w:val="003A5372"/>
    <w:rsid w:val="003B0242"/>
    <w:rsid w:val="003C08D2"/>
    <w:rsid w:val="003C5135"/>
    <w:rsid w:val="003D1965"/>
    <w:rsid w:val="003E61F2"/>
    <w:rsid w:val="003F449F"/>
    <w:rsid w:val="004133C0"/>
    <w:rsid w:val="00434C83"/>
    <w:rsid w:val="00445369"/>
    <w:rsid w:val="00446F68"/>
    <w:rsid w:val="0045697A"/>
    <w:rsid w:val="00461274"/>
    <w:rsid w:val="0046607C"/>
    <w:rsid w:val="00481B30"/>
    <w:rsid w:val="004B3D2B"/>
    <w:rsid w:val="004B6FF7"/>
    <w:rsid w:val="004D1122"/>
    <w:rsid w:val="0050000B"/>
    <w:rsid w:val="00540E8B"/>
    <w:rsid w:val="00543128"/>
    <w:rsid w:val="00552EDD"/>
    <w:rsid w:val="00553985"/>
    <w:rsid w:val="005554A9"/>
    <w:rsid w:val="00574779"/>
    <w:rsid w:val="00583E92"/>
    <w:rsid w:val="005A43DC"/>
    <w:rsid w:val="005B4957"/>
    <w:rsid w:val="005B6899"/>
    <w:rsid w:val="005E2212"/>
    <w:rsid w:val="0060733E"/>
    <w:rsid w:val="00636F41"/>
    <w:rsid w:val="0064361B"/>
    <w:rsid w:val="00651657"/>
    <w:rsid w:val="00660EF4"/>
    <w:rsid w:val="00670723"/>
    <w:rsid w:val="00685069"/>
    <w:rsid w:val="00694F5C"/>
    <w:rsid w:val="006B1ABF"/>
    <w:rsid w:val="006B6EDE"/>
    <w:rsid w:val="006C6288"/>
    <w:rsid w:val="006D617E"/>
    <w:rsid w:val="006D61A1"/>
    <w:rsid w:val="006F3755"/>
    <w:rsid w:val="007029FB"/>
    <w:rsid w:val="00702CF7"/>
    <w:rsid w:val="007039CE"/>
    <w:rsid w:val="00704545"/>
    <w:rsid w:val="0072054F"/>
    <w:rsid w:val="007219C3"/>
    <w:rsid w:val="007475E3"/>
    <w:rsid w:val="00767585"/>
    <w:rsid w:val="007974BA"/>
    <w:rsid w:val="007A237E"/>
    <w:rsid w:val="007B53C3"/>
    <w:rsid w:val="007C3A9F"/>
    <w:rsid w:val="007C77A1"/>
    <w:rsid w:val="007D1E37"/>
    <w:rsid w:val="007D326D"/>
    <w:rsid w:val="00811CCF"/>
    <w:rsid w:val="0082003E"/>
    <w:rsid w:val="0085555D"/>
    <w:rsid w:val="00862D73"/>
    <w:rsid w:val="0088122A"/>
    <w:rsid w:val="008816EE"/>
    <w:rsid w:val="0088398E"/>
    <w:rsid w:val="00887A3D"/>
    <w:rsid w:val="008B4E67"/>
    <w:rsid w:val="008C5DFA"/>
    <w:rsid w:val="008E797A"/>
    <w:rsid w:val="008F141D"/>
    <w:rsid w:val="008F54F0"/>
    <w:rsid w:val="008F58A9"/>
    <w:rsid w:val="00901AFB"/>
    <w:rsid w:val="00916411"/>
    <w:rsid w:val="00916E67"/>
    <w:rsid w:val="009462A4"/>
    <w:rsid w:val="00956686"/>
    <w:rsid w:val="00957698"/>
    <w:rsid w:val="0097680F"/>
    <w:rsid w:val="009769D8"/>
    <w:rsid w:val="00982D1C"/>
    <w:rsid w:val="00982D5F"/>
    <w:rsid w:val="00993E38"/>
    <w:rsid w:val="009B62C8"/>
    <w:rsid w:val="009C0267"/>
    <w:rsid w:val="009E1875"/>
    <w:rsid w:val="009F7301"/>
    <w:rsid w:val="00A73F8E"/>
    <w:rsid w:val="00A82CD9"/>
    <w:rsid w:val="00A923BB"/>
    <w:rsid w:val="00A97DA4"/>
    <w:rsid w:val="00AA28F8"/>
    <w:rsid w:val="00AA34DB"/>
    <w:rsid w:val="00AC2C33"/>
    <w:rsid w:val="00AD04A2"/>
    <w:rsid w:val="00AD5C64"/>
    <w:rsid w:val="00AE06E6"/>
    <w:rsid w:val="00AE55CB"/>
    <w:rsid w:val="00AF354C"/>
    <w:rsid w:val="00B27655"/>
    <w:rsid w:val="00B42CAF"/>
    <w:rsid w:val="00B503CE"/>
    <w:rsid w:val="00B50864"/>
    <w:rsid w:val="00B53691"/>
    <w:rsid w:val="00B77010"/>
    <w:rsid w:val="00B85A41"/>
    <w:rsid w:val="00BE23F3"/>
    <w:rsid w:val="00BE270E"/>
    <w:rsid w:val="00BE5259"/>
    <w:rsid w:val="00BF48E6"/>
    <w:rsid w:val="00BF62A1"/>
    <w:rsid w:val="00C02CE3"/>
    <w:rsid w:val="00C21747"/>
    <w:rsid w:val="00C262B5"/>
    <w:rsid w:val="00C32A09"/>
    <w:rsid w:val="00C33ABB"/>
    <w:rsid w:val="00C36176"/>
    <w:rsid w:val="00C40061"/>
    <w:rsid w:val="00C86836"/>
    <w:rsid w:val="00CB0A61"/>
    <w:rsid w:val="00CE5E5E"/>
    <w:rsid w:val="00D342D4"/>
    <w:rsid w:val="00D37C12"/>
    <w:rsid w:val="00D43594"/>
    <w:rsid w:val="00D46BE2"/>
    <w:rsid w:val="00D520A5"/>
    <w:rsid w:val="00D56F01"/>
    <w:rsid w:val="00D60D31"/>
    <w:rsid w:val="00D64574"/>
    <w:rsid w:val="00D65280"/>
    <w:rsid w:val="00D96B72"/>
    <w:rsid w:val="00DA7DC0"/>
    <w:rsid w:val="00DB3A45"/>
    <w:rsid w:val="00DC2795"/>
    <w:rsid w:val="00DE0F1A"/>
    <w:rsid w:val="00DE61EA"/>
    <w:rsid w:val="00E039FB"/>
    <w:rsid w:val="00E23281"/>
    <w:rsid w:val="00E8071C"/>
    <w:rsid w:val="00E864BF"/>
    <w:rsid w:val="00EA2541"/>
    <w:rsid w:val="00EC1591"/>
    <w:rsid w:val="00ED1CBD"/>
    <w:rsid w:val="00ED4FD2"/>
    <w:rsid w:val="00EF501A"/>
    <w:rsid w:val="00F17CA7"/>
    <w:rsid w:val="00F267E6"/>
    <w:rsid w:val="00F32CB3"/>
    <w:rsid w:val="00F40BE0"/>
    <w:rsid w:val="00F437F3"/>
    <w:rsid w:val="00F527B4"/>
    <w:rsid w:val="00F61F4C"/>
    <w:rsid w:val="00F83BD0"/>
    <w:rsid w:val="00F8654A"/>
    <w:rsid w:val="00FA2364"/>
    <w:rsid w:val="00FA6415"/>
    <w:rsid w:val="00FA6807"/>
    <w:rsid w:val="00FB0E13"/>
    <w:rsid w:val="00FB1420"/>
    <w:rsid w:val="00FC2807"/>
    <w:rsid w:val="00FC675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5D3BB6"/>
  <w15:chartTrackingRefBased/>
  <w15:docId w15:val="{1FE3D562-D194-4866-B968-32ADF56E7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he-IL"/>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16411"/>
    <w:pPr>
      <w:bidi/>
      <w:spacing w:after="0" w:line="240" w:lineRule="auto"/>
    </w:pPr>
    <w:rPr>
      <w:rFonts w:ascii="Times New Roman" w:eastAsia="Times New Roman" w:hAnsi="Times New Roman" w:cs="Times New Roman"/>
      <w:kern w:val="0"/>
      <w:sz w:val="24"/>
      <w:szCs w:val="24"/>
      <w14:ligatures w14:val="none"/>
    </w:rPr>
  </w:style>
  <w:style w:type="paragraph" w:styleId="1">
    <w:name w:val="heading 1"/>
    <w:basedOn w:val="a"/>
    <w:next w:val="a"/>
    <w:link w:val="10"/>
    <w:uiPriority w:val="9"/>
    <w:qFormat/>
    <w:rsid w:val="0091641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91641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916411"/>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916411"/>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916411"/>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916411"/>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916411"/>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916411"/>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916411"/>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916411"/>
    <w:rPr>
      <w:rFonts w:asciiTheme="majorHAnsi" w:eastAsiaTheme="majorEastAsia" w:hAnsiTheme="majorHAnsi" w:cstheme="majorBidi"/>
      <w:color w:val="2F5496" w:themeColor="accent1" w:themeShade="BF"/>
      <w:sz w:val="40"/>
      <w:szCs w:val="40"/>
    </w:rPr>
  </w:style>
  <w:style w:type="character" w:customStyle="1" w:styleId="20">
    <w:name w:val="כותרת 2 תו"/>
    <w:basedOn w:val="a0"/>
    <w:link w:val="2"/>
    <w:uiPriority w:val="9"/>
    <w:semiHidden/>
    <w:rsid w:val="00916411"/>
    <w:rPr>
      <w:rFonts w:asciiTheme="majorHAnsi" w:eastAsiaTheme="majorEastAsia" w:hAnsiTheme="majorHAnsi" w:cstheme="majorBidi"/>
      <w:color w:val="2F5496" w:themeColor="accent1" w:themeShade="BF"/>
      <w:sz w:val="32"/>
      <w:szCs w:val="32"/>
    </w:rPr>
  </w:style>
  <w:style w:type="character" w:customStyle="1" w:styleId="30">
    <w:name w:val="כותרת 3 תו"/>
    <w:basedOn w:val="a0"/>
    <w:link w:val="3"/>
    <w:uiPriority w:val="9"/>
    <w:semiHidden/>
    <w:rsid w:val="00916411"/>
    <w:rPr>
      <w:rFonts w:eastAsiaTheme="majorEastAsia" w:cstheme="majorBidi"/>
      <w:color w:val="2F5496" w:themeColor="accent1" w:themeShade="BF"/>
      <w:sz w:val="28"/>
      <w:szCs w:val="28"/>
    </w:rPr>
  </w:style>
  <w:style w:type="character" w:customStyle="1" w:styleId="40">
    <w:name w:val="כותרת 4 תו"/>
    <w:basedOn w:val="a0"/>
    <w:link w:val="4"/>
    <w:uiPriority w:val="9"/>
    <w:semiHidden/>
    <w:rsid w:val="00916411"/>
    <w:rPr>
      <w:rFonts w:eastAsiaTheme="majorEastAsia" w:cstheme="majorBidi"/>
      <w:i/>
      <w:iCs/>
      <w:color w:val="2F5496" w:themeColor="accent1" w:themeShade="BF"/>
    </w:rPr>
  </w:style>
  <w:style w:type="character" w:customStyle="1" w:styleId="50">
    <w:name w:val="כותרת 5 תו"/>
    <w:basedOn w:val="a0"/>
    <w:link w:val="5"/>
    <w:uiPriority w:val="9"/>
    <w:semiHidden/>
    <w:rsid w:val="00916411"/>
    <w:rPr>
      <w:rFonts w:eastAsiaTheme="majorEastAsia" w:cstheme="majorBidi"/>
      <w:color w:val="2F5496" w:themeColor="accent1" w:themeShade="BF"/>
    </w:rPr>
  </w:style>
  <w:style w:type="character" w:customStyle="1" w:styleId="60">
    <w:name w:val="כותרת 6 תו"/>
    <w:basedOn w:val="a0"/>
    <w:link w:val="6"/>
    <w:uiPriority w:val="9"/>
    <w:semiHidden/>
    <w:rsid w:val="00916411"/>
    <w:rPr>
      <w:rFonts w:eastAsiaTheme="majorEastAsia" w:cstheme="majorBidi"/>
      <w:i/>
      <w:iCs/>
      <w:color w:val="595959" w:themeColor="text1" w:themeTint="A6"/>
    </w:rPr>
  </w:style>
  <w:style w:type="character" w:customStyle="1" w:styleId="70">
    <w:name w:val="כותרת 7 תו"/>
    <w:basedOn w:val="a0"/>
    <w:link w:val="7"/>
    <w:uiPriority w:val="9"/>
    <w:semiHidden/>
    <w:rsid w:val="00916411"/>
    <w:rPr>
      <w:rFonts w:eastAsiaTheme="majorEastAsia" w:cstheme="majorBidi"/>
      <w:color w:val="595959" w:themeColor="text1" w:themeTint="A6"/>
    </w:rPr>
  </w:style>
  <w:style w:type="character" w:customStyle="1" w:styleId="80">
    <w:name w:val="כותרת 8 תו"/>
    <w:basedOn w:val="a0"/>
    <w:link w:val="8"/>
    <w:uiPriority w:val="9"/>
    <w:semiHidden/>
    <w:rsid w:val="00916411"/>
    <w:rPr>
      <w:rFonts w:eastAsiaTheme="majorEastAsia" w:cstheme="majorBidi"/>
      <w:i/>
      <w:iCs/>
      <w:color w:val="272727" w:themeColor="text1" w:themeTint="D8"/>
    </w:rPr>
  </w:style>
  <w:style w:type="character" w:customStyle="1" w:styleId="90">
    <w:name w:val="כותרת 9 תו"/>
    <w:basedOn w:val="a0"/>
    <w:link w:val="9"/>
    <w:uiPriority w:val="9"/>
    <w:semiHidden/>
    <w:rsid w:val="00916411"/>
    <w:rPr>
      <w:rFonts w:eastAsiaTheme="majorEastAsia" w:cstheme="majorBidi"/>
      <w:color w:val="272727" w:themeColor="text1" w:themeTint="D8"/>
    </w:rPr>
  </w:style>
  <w:style w:type="paragraph" w:styleId="a3">
    <w:name w:val="Title"/>
    <w:basedOn w:val="a"/>
    <w:next w:val="a"/>
    <w:link w:val="a4"/>
    <w:uiPriority w:val="10"/>
    <w:qFormat/>
    <w:rsid w:val="00916411"/>
    <w:pPr>
      <w:spacing w:after="80"/>
      <w:contextualSpacing/>
    </w:pPr>
    <w:rPr>
      <w:rFonts w:asciiTheme="majorHAnsi" w:eastAsiaTheme="majorEastAsia" w:hAnsiTheme="majorHAnsi" w:cstheme="majorBidi"/>
      <w:spacing w:val="-10"/>
      <w:kern w:val="28"/>
      <w:sz w:val="56"/>
      <w:szCs w:val="56"/>
    </w:rPr>
  </w:style>
  <w:style w:type="character" w:customStyle="1" w:styleId="a4">
    <w:name w:val="כותרת טקסט תו"/>
    <w:basedOn w:val="a0"/>
    <w:link w:val="a3"/>
    <w:uiPriority w:val="10"/>
    <w:rsid w:val="0091641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16411"/>
    <w:pPr>
      <w:numPr>
        <w:ilvl w:val="1"/>
      </w:numPr>
    </w:pPr>
    <w:rPr>
      <w:rFonts w:eastAsiaTheme="majorEastAsia" w:cstheme="majorBidi"/>
      <w:color w:val="595959" w:themeColor="text1" w:themeTint="A6"/>
      <w:spacing w:val="15"/>
      <w:sz w:val="28"/>
      <w:szCs w:val="28"/>
    </w:rPr>
  </w:style>
  <w:style w:type="character" w:customStyle="1" w:styleId="a6">
    <w:name w:val="כותרת משנה תו"/>
    <w:basedOn w:val="a0"/>
    <w:link w:val="a5"/>
    <w:uiPriority w:val="11"/>
    <w:rsid w:val="00916411"/>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916411"/>
    <w:pPr>
      <w:spacing w:before="160"/>
      <w:jc w:val="center"/>
    </w:pPr>
    <w:rPr>
      <w:i/>
      <w:iCs/>
      <w:color w:val="404040" w:themeColor="text1" w:themeTint="BF"/>
    </w:rPr>
  </w:style>
  <w:style w:type="character" w:customStyle="1" w:styleId="a8">
    <w:name w:val="ציטוט תו"/>
    <w:basedOn w:val="a0"/>
    <w:link w:val="a7"/>
    <w:uiPriority w:val="29"/>
    <w:rsid w:val="00916411"/>
    <w:rPr>
      <w:i/>
      <w:iCs/>
      <w:color w:val="404040" w:themeColor="text1" w:themeTint="BF"/>
    </w:rPr>
  </w:style>
  <w:style w:type="paragraph" w:styleId="a9">
    <w:name w:val="List Paragraph"/>
    <w:basedOn w:val="a"/>
    <w:uiPriority w:val="34"/>
    <w:qFormat/>
    <w:rsid w:val="00916411"/>
    <w:pPr>
      <w:ind w:left="720"/>
      <w:contextualSpacing/>
    </w:pPr>
  </w:style>
  <w:style w:type="character" w:styleId="aa">
    <w:name w:val="Intense Emphasis"/>
    <w:basedOn w:val="a0"/>
    <w:uiPriority w:val="21"/>
    <w:qFormat/>
    <w:rsid w:val="00916411"/>
    <w:rPr>
      <w:i/>
      <w:iCs/>
      <w:color w:val="2F5496" w:themeColor="accent1" w:themeShade="BF"/>
    </w:rPr>
  </w:style>
  <w:style w:type="paragraph" w:styleId="ab">
    <w:name w:val="Intense Quote"/>
    <w:basedOn w:val="a"/>
    <w:next w:val="a"/>
    <w:link w:val="ac"/>
    <w:uiPriority w:val="30"/>
    <w:qFormat/>
    <w:rsid w:val="0091641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ציטוט חזק תו"/>
    <w:basedOn w:val="a0"/>
    <w:link w:val="ab"/>
    <w:uiPriority w:val="30"/>
    <w:rsid w:val="00916411"/>
    <w:rPr>
      <w:i/>
      <w:iCs/>
      <w:color w:val="2F5496" w:themeColor="accent1" w:themeShade="BF"/>
    </w:rPr>
  </w:style>
  <w:style w:type="character" w:styleId="ad">
    <w:name w:val="Intense Reference"/>
    <w:basedOn w:val="a0"/>
    <w:uiPriority w:val="32"/>
    <w:qFormat/>
    <w:rsid w:val="00916411"/>
    <w:rPr>
      <w:b/>
      <w:bCs/>
      <w:smallCaps/>
      <w:color w:val="2F5496" w:themeColor="accent1" w:themeShade="BF"/>
      <w:spacing w:val="5"/>
    </w:rPr>
  </w:style>
  <w:style w:type="paragraph" w:styleId="NormalWeb">
    <w:name w:val="Normal (Web)"/>
    <w:basedOn w:val="a"/>
    <w:uiPriority w:val="99"/>
    <w:unhideWhenUsed/>
    <w:rsid w:val="00445369"/>
    <w:pPr>
      <w:bidi w:val="0"/>
      <w:spacing w:before="100" w:beforeAutospacing="1" w:after="100" w:afterAutospacing="1"/>
    </w:pPr>
  </w:style>
  <w:style w:type="paragraph" w:styleId="ae">
    <w:name w:val="Body Text"/>
    <w:basedOn w:val="a"/>
    <w:link w:val="af"/>
    <w:unhideWhenUsed/>
    <w:rsid w:val="00F267E6"/>
    <w:pPr>
      <w:spacing w:line="360" w:lineRule="auto"/>
    </w:pPr>
    <w:rPr>
      <w:rFonts w:cs="Narkisim"/>
      <w:sz w:val="28"/>
      <w:szCs w:val="28"/>
      <w:lang w:eastAsia="he-IL"/>
    </w:rPr>
  </w:style>
  <w:style w:type="character" w:customStyle="1" w:styleId="af">
    <w:name w:val="גוף טקסט תו"/>
    <w:basedOn w:val="a0"/>
    <w:link w:val="ae"/>
    <w:rsid w:val="00F267E6"/>
    <w:rPr>
      <w:rFonts w:ascii="Times New Roman" w:eastAsia="Times New Roman" w:hAnsi="Times New Roman" w:cs="Narkisim"/>
      <w:kern w:val="0"/>
      <w:sz w:val="28"/>
      <w:szCs w:val="28"/>
      <w:lang w:eastAsia="he-IL"/>
      <w14:ligatures w14:val="none"/>
    </w:rPr>
  </w:style>
  <w:style w:type="character" w:styleId="Hyperlink">
    <w:name w:val="Hyperlink"/>
    <w:uiPriority w:val="99"/>
    <w:unhideWhenUsed/>
    <w:rsid w:val="003C08D2"/>
    <w:rPr>
      <w:color w:val="0000FF"/>
      <w:u w:val="single"/>
    </w:rPr>
  </w:style>
  <w:style w:type="character" w:customStyle="1" w:styleId="mw-headline">
    <w:name w:val="mw-headline"/>
    <w:basedOn w:val="a0"/>
    <w:rsid w:val="003C08D2"/>
  </w:style>
  <w:style w:type="paragraph" w:customStyle="1" w:styleId="glyph2">
    <w:name w:val="glyph2"/>
    <w:basedOn w:val="a"/>
    <w:rsid w:val="00553985"/>
    <w:pPr>
      <w:bidi w:val="0"/>
      <w:spacing w:before="100" w:beforeAutospacing="1" w:after="100" w:afterAutospacing="1"/>
    </w:pPr>
    <w:rPr>
      <w:rFonts w:eastAsia="Calibri"/>
    </w:rPr>
  </w:style>
  <w:style w:type="paragraph" w:customStyle="1" w:styleId="GLYPH20">
    <w:name w:val="GLYPH2"/>
    <w:rsid w:val="005B6899"/>
    <w:pPr>
      <w:widowControl w:val="0"/>
      <w:autoSpaceDE w:val="0"/>
      <w:autoSpaceDN w:val="0"/>
      <w:adjustRightInd w:val="0"/>
      <w:spacing w:after="0" w:line="240" w:lineRule="auto"/>
    </w:pPr>
    <w:rPr>
      <w:rFonts w:ascii="Arial" w:eastAsia="Times New Roman" w:hAnsi="Arial" w:cs="David"/>
      <w:kern w:val="0"/>
      <w:sz w:val="24"/>
      <w:szCs w:val="24"/>
      <w14:ligatures w14:val="none"/>
    </w:rPr>
  </w:style>
  <w:style w:type="paragraph" w:customStyle="1" w:styleId="af0">
    <w:name w:val="בי_פרוזה"/>
    <w:basedOn w:val="a"/>
    <w:rsid w:val="000108DF"/>
    <w:pPr>
      <w:spacing w:before="120"/>
      <w:ind w:firstLine="45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99985">
      <w:bodyDiv w:val="1"/>
      <w:marLeft w:val="0"/>
      <w:marRight w:val="0"/>
      <w:marTop w:val="0"/>
      <w:marBottom w:val="0"/>
      <w:divBdr>
        <w:top w:val="none" w:sz="0" w:space="0" w:color="auto"/>
        <w:left w:val="none" w:sz="0" w:space="0" w:color="auto"/>
        <w:bottom w:val="none" w:sz="0" w:space="0" w:color="auto"/>
        <w:right w:val="none" w:sz="0" w:space="0" w:color="auto"/>
      </w:divBdr>
    </w:div>
    <w:div w:id="2905698">
      <w:bodyDiv w:val="1"/>
      <w:marLeft w:val="0"/>
      <w:marRight w:val="0"/>
      <w:marTop w:val="0"/>
      <w:marBottom w:val="0"/>
      <w:divBdr>
        <w:top w:val="none" w:sz="0" w:space="0" w:color="auto"/>
        <w:left w:val="none" w:sz="0" w:space="0" w:color="auto"/>
        <w:bottom w:val="none" w:sz="0" w:space="0" w:color="auto"/>
        <w:right w:val="none" w:sz="0" w:space="0" w:color="auto"/>
      </w:divBdr>
    </w:div>
    <w:div w:id="4291537">
      <w:bodyDiv w:val="1"/>
      <w:marLeft w:val="0"/>
      <w:marRight w:val="0"/>
      <w:marTop w:val="0"/>
      <w:marBottom w:val="0"/>
      <w:divBdr>
        <w:top w:val="none" w:sz="0" w:space="0" w:color="auto"/>
        <w:left w:val="none" w:sz="0" w:space="0" w:color="auto"/>
        <w:bottom w:val="none" w:sz="0" w:space="0" w:color="auto"/>
        <w:right w:val="none" w:sz="0" w:space="0" w:color="auto"/>
      </w:divBdr>
    </w:div>
    <w:div w:id="30306090">
      <w:bodyDiv w:val="1"/>
      <w:marLeft w:val="0"/>
      <w:marRight w:val="0"/>
      <w:marTop w:val="0"/>
      <w:marBottom w:val="0"/>
      <w:divBdr>
        <w:top w:val="none" w:sz="0" w:space="0" w:color="auto"/>
        <w:left w:val="none" w:sz="0" w:space="0" w:color="auto"/>
        <w:bottom w:val="none" w:sz="0" w:space="0" w:color="auto"/>
        <w:right w:val="none" w:sz="0" w:space="0" w:color="auto"/>
      </w:divBdr>
    </w:div>
    <w:div w:id="32316044">
      <w:bodyDiv w:val="1"/>
      <w:marLeft w:val="0"/>
      <w:marRight w:val="0"/>
      <w:marTop w:val="0"/>
      <w:marBottom w:val="0"/>
      <w:divBdr>
        <w:top w:val="none" w:sz="0" w:space="0" w:color="auto"/>
        <w:left w:val="none" w:sz="0" w:space="0" w:color="auto"/>
        <w:bottom w:val="none" w:sz="0" w:space="0" w:color="auto"/>
        <w:right w:val="none" w:sz="0" w:space="0" w:color="auto"/>
      </w:divBdr>
    </w:div>
    <w:div w:id="37315201">
      <w:bodyDiv w:val="1"/>
      <w:marLeft w:val="0"/>
      <w:marRight w:val="0"/>
      <w:marTop w:val="0"/>
      <w:marBottom w:val="0"/>
      <w:divBdr>
        <w:top w:val="none" w:sz="0" w:space="0" w:color="auto"/>
        <w:left w:val="none" w:sz="0" w:space="0" w:color="auto"/>
        <w:bottom w:val="none" w:sz="0" w:space="0" w:color="auto"/>
        <w:right w:val="none" w:sz="0" w:space="0" w:color="auto"/>
      </w:divBdr>
    </w:div>
    <w:div w:id="60104395">
      <w:bodyDiv w:val="1"/>
      <w:marLeft w:val="0"/>
      <w:marRight w:val="0"/>
      <w:marTop w:val="0"/>
      <w:marBottom w:val="0"/>
      <w:divBdr>
        <w:top w:val="none" w:sz="0" w:space="0" w:color="auto"/>
        <w:left w:val="none" w:sz="0" w:space="0" w:color="auto"/>
        <w:bottom w:val="none" w:sz="0" w:space="0" w:color="auto"/>
        <w:right w:val="none" w:sz="0" w:space="0" w:color="auto"/>
      </w:divBdr>
    </w:div>
    <w:div w:id="60757292">
      <w:bodyDiv w:val="1"/>
      <w:marLeft w:val="0"/>
      <w:marRight w:val="0"/>
      <w:marTop w:val="0"/>
      <w:marBottom w:val="0"/>
      <w:divBdr>
        <w:top w:val="none" w:sz="0" w:space="0" w:color="auto"/>
        <w:left w:val="none" w:sz="0" w:space="0" w:color="auto"/>
        <w:bottom w:val="none" w:sz="0" w:space="0" w:color="auto"/>
        <w:right w:val="none" w:sz="0" w:space="0" w:color="auto"/>
      </w:divBdr>
    </w:div>
    <w:div w:id="70393664">
      <w:bodyDiv w:val="1"/>
      <w:marLeft w:val="0"/>
      <w:marRight w:val="0"/>
      <w:marTop w:val="0"/>
      <w:marBottom w:val="0"/>
      <w:divBdr>
        <w:top w:val="none" w:sz="0" w:space="0" w:color="auto"/>
        <w:left w:val="none" w:sz="0" w:space="0" w:color="auto"/>
        <w:bottom w:val="none" w:sz="0" w:space="0" w:color="auto"/>
        <w:right w:val="none" w:sz="0" w:space="0" w:color="auto"/>
      </w:divBdr>
    </w:div>
    <w:div w:id="74863371">
      <w:bodyDiv w:val="1"/>
      <w:marLeft w:val="0"/>
      <w:marRight w:val="0"/>
      <w:marTop w:val="0"/>
      <w:marBottom w:val="0"/>
      <w:divBdr>
        <w:top w:val="none" w:sz="0" w:space="0" w:color="auto"/>
        <w:left w:val="none" w:sz="0" w:space="0" w:color="auto"/>
        <w:bottom w:val="none" w:sz="0" w:space="0" w:color="auto"/>
        <w:right w:val="none" w:sz="0" w:space="0" w:color="auto"/>
      </w:divBdr>
    </w:div>
    <w:div w:id="76828008">
      <w:bodyDiv w:val="1"/>
      <w:marLeft w:val="0"/>
      <w:marRight w:val="0"/>
      <w:marTop w:val="0"/>
      <w:marBottom w:val="0"/>
      <w:divBdr>
        <w:top w:val="none" w:sz="0" w:space="0" w:color="auto"/>
        <w:left w:val="none" w:sz="0" w:space="0" w:color="auto"/>
        <w:bottom w:val="none" w:sz="0" w:space="0" w:color="auto"/>
        <w:right w:val="none" w:sz="0" w:space="0" w:color="auto"/>
      </w:divBdr>
    </w:div>
    <w:div w:id="78866210">
      <w:bodyDiv w:val="1"/>
      <w:marLeft w:val="0"/>
      <w:marRight w:val="0"/>
      <w:marTop w:val="0"/>
      <w:marBottom w:val="0"/>
      <w:divBdr>
        <w:top w:val="none" w:sz="0" w:space="0" w:color="auto"/>
        <w:left w:val="none" w:sz="0" w:space="0" w:color="auto"/>
        <w:bottom w:val="none" w:sz="0" w:space="0" w:color="auto"/>
        <w:right w:val="none" w:sz="0" w:space="0" w:color="auto"/>
      </w:divBdr>
    </w:div>
    <w:div w:id="81731171">
      <w:bodyDiv w:val="1"/>
      <w:marLeft w:val="0"/>
      <w:marRight w:val="0"/>
      <w:marTop w:val="0"/>
      <w:marBottom w:val="0"/>
      <w:divBdr>
        <w:top w:val="none" w:sz="0" w:space="0" w:color="auto"/>
        <w:left w:val="none" w:sz="0" w:space="0" w:color="auto"/>
        <w:bottom w:val="none" w:sz="0" w:space="0" w:color="auto"/>
        <w:right w:val="none" w:sz="0" w:space="0" w:color="auto"/>
      </w:divBdr>
    </w:div>
    <w:div w:id="93788662">
      <w:bodyDiv w:val="1"/>
      <w:marLeft w:val="0"/>
      <w:marRight w:val="0"/>
      <w:marTop w:val="0"/>
      <w:marBottom w:val="0"/>
      <w:divBdr>
        <w:top w:val="none" w:sz="0" w:space="0" w:color="auto"/>
        <w:left w:val="none" w:sz="0" w:space="0" w:color="auto"/>
        <w:bottom w:val="none" w:sz="0" w:space="0" w:color="auto"/>
        <w:right w:val="none" w:sz="0" w:space="0" w:color="auto"/>
      </w:divBdr>
    </w:div>
    <w:div w:id="96142780">
      <w:bodyDiv w:val="1"/>
      <w:marLeft w:val="0"/>
      <w:marRight w:val="0"/>
      <w:marTop w:val="0"/>
      <w:marBottom w:val="0"/>
      <w:divBdr>
        <w:top w:val="none" w:sz="0" w:space="0" w:color="auto"/>
        <w:left w:val="none" w:sz="0" w:space="0" w:color="auto"/>
        <w:bottom w:val="none" w:sz="0" w:space="0" w:color="auto"/>
        <w:right w:val="none" w:sz="0" w:space="0" w:color="auto"/>
      </w:divBdr>
    </w:div>
    <w:div w:id="106395867">
      <w:bodyDiv w:val="1"/>
      <w:marLeft w:val="0"/>
      <w:marRight w:val="0"/>
      <w:marTop w:val="0"/>
      <w:marBottom w:val="0"/>
      <w:divBdr>
        <w:top w:val="none" w:sz="0" w:space="0" w:color="auto"/>
        <w:left w:val="none" w:sz="0" w:space="0" w:color="auto"/>
        <w:bottom w:val="none" w:sz="0" w:space="0" w:color="auto"/>
        <w:right w:val="none" w:sz="0" w:space="0" w:color="auto"/>
      </w:divBdr>
    </w:div>
    <w:div w:id="110785762">
      <w:bodyDiv w:val="1"/>
      <w:marLeft w:val="0"/>
      <w:marRight w:val="0"/>
      <w:marTop w:val="0"/>
      <w:marBottom w:val="0"/>
      <w:divBdr>
        <w:top w:val="none" w:sz="0" w:space="0" w:color="auto"/>
        <w:left w:val="none" w:sz="0" w:space="0" w:color="auto"/>
        <w:bottom w:val="none" w:sz="0" w:space="0" w:color="auto"/>
        <w:right w:val="none" w:sz="0" w:space="0" w:color="auto"/>
      </w:divBdr>
    </w:div>
    <w:div w:id="113792571">
      <w:bodyDiv w:val="1"/>
      <w:marLeft w:val="0"/>
      <w:marRight w:val="0"/>
      <w:marTop w:val="0"/>
      <w:marBottom w:val="0"/>
      <w:divBdr>
        <w:top w:val="none" w:sz="0" w:space="0" w:color="auto"/>
        <w:left w:val="none" w:sz="0" w:space="0" w:color="auto"/>
        <w:bottom w:val="none" w:sz="0" w:space="0" w:color="auto"/>
        <w:right w:val="none" w:sz="0" w:space="0" w:color="auto"/>
      </w:divBdr>
    </w:div>
    <w:div w:id="115101203">
      <w:bodyDiv w:val="1"/>
      <w:marLeft w:val="0"/>
      <w:marRight w:val="0"/>
      <w:marTop w:val="0"/>
      <w:marBottom w:val="0"/>
      <w:divBdr>
        <w:top w:val="none" w:sz="0" w:space="0" w:color="auto"/>
        <w:left w:val="none" w:sz="0" w:space="0" w:color="auto"/>
        <w:bottom w:val="none" w:sz="0" w:space="0" w:color="auto"/>
        <w:right w:val="none" w:sz="0" w:space="0" w:color="auto"/>
      </w:divBdr>
    </w:div>
    <w:div w:id="116067680">
      <w:bodyDiv w:val="1"/>
      <w:marLeft w:val="0"/>
      <w:marRight w:val="0"/>
      <w:marTop w:val="0"/>
      <w:marBottom w:val="0"/>
      <w:divBdr>
        <w:top w:val="none" w:sz="0" w:space="0" w:color="auto"/>
        <w:left w:val="none" w:sz="0" w:space="0" w:color="auto"/>
        <w:bottom w:val="none" w:sz="0" w:space="0" w:color="auto"/>
        <w:right w:val="none" w:sz="0" w:space="0" w:color="auto"/>
      </w:divBdr>
    </w:div>
    <w:div w:id="153956624">
      <w:bodyDiv w:val="1"/>
      <w:marLeft w:val="0"/>
      <w:marRight w:val="0"/>
      <w:marTop w:val="0"/>
      <w:marBottom w:val="0"/>
      <w:divBdr>
        <w:top w:val="none" w:sz="0" w:space="0" w:color="auto"/>
        <w:left w:val="none" w:sz="0" w:space="0" w:color="auto"/>
        <w:bottom w:val="none" w:sz="0" w:space="0" w:color="auto"/>
        <w:right w:val="none" w:sz="0" w:space="0" w:color="auto"/>
      </w:divBdr>
    </w:div>
    <w:div w:id="171069573">
      <w:bodyDiv w:val="1"/>
      <w:marLeft w:val="0"/>
      <w:marRight w:val="0"/>
      <w:marTop w:val="0"/>
      <w:marBottom w:val="0"/>
      <w:divBdr>
        <w:top w:val="none" w:sz="0" w:space="0" w:color="auto"/>
        <w:left w:val="none" w:sz="0" w:space="0" w:color="auto"/>
        <w:bottom w:val="none" w:sz="0" w:space="0" w:color="auto"/>
        <w:right w:val="none" w:sz="0" w:space="0" w:color="auto"/>
      </w:divBdr>
    </w:div>
    <w:div w:id="171381119">
      <w:bodyDiv w:val="1"/>
      <w:marLeft w:val="0"/>
      <w:marRight w:val="0"/>
      <w:marTop w:val="0"/>
      <w:marBottom w:val="0"/>
      <w:divBdr>
        <w:top w:val="none" w:sz="0" w:space="0" w:color="auto"/>
        <w:left w:val="none" w:sz="0" w:space="0" w:color="auto"/>
        <w:bottom w:val="none" w:sz="0" w:space="0" w:color="auto"/>
        <w:right w:val="none" w:sz="0" w:space="0" w:color="auto"/>
      </w:divBdr>
    </w:div>
    <w:div w:id="177231168">
      <w:bodyDiv w:val="1"/>
      <w:marLeft w:val="0"/>
      <w:marRight w:val="0"/>
      <w:marTop w:val="0"/>
      <w:marBottom w:val="0"/>
      <w:divBdr>
        <w:top w:val="none" w:sz="0" w:space="0" w:color="auto"/>
        <w:left w:val="none" w:sz="0" w:space="0" w:color="auto"/>
        <w:bottom w:val="none" w:sz="0" w:space="0" w:color="auto"/>
        <w:right w:val="none" w:sz="0" w:space="0" w:color="auto"/>
      </w:divBdr>
    </w:div>
    <w:div w:id="177499810">
      <w:bodyDiv w:val="1"/>
      <w:marLeft w:val="0"/>
      <w:marRight w:val="0"/>
      <w:marTop w:val="0"/>
      <w:marBottom w:val="0"/>
      <w:divBdr>
        <w:top w:val="none" w:sz="0" w:space="0" w:color="auto"/>
        <w:left w:val="none" w:sz="0" w:space="0" w:color="auto"/>
        <w:bottom w:val="none" w:sz="0" w:space="0" w:color="auto"/>
        <w:right w:val="none" w:sz="0" w:space="0" w:color="auto"/>
      </w:divBdr>
    </w:div>
    <w:div w:id="181750297">
      <w:bodyDiv w:val="1"/>
      <w:marLeft w:val="0"/>
      <w:marRight w:val="0"/>
      <w:marTop w:val="0"/>
      <w:marBottom w:val="0"/>
      <w:divBdr>
        <w:top w:val="none" w:sz="0" w:space="0" w:color="auto"/>
        <w:left w:val="none" w:sz="0" w:space="0" w:color="auto"/>
        <w:bottom w:val="none" w:sz="0" w:space="0" w:color="auto"/>
        <w:right w:val="none" w:sz="0" w:space="0" w:color="auto"/>
      </w:divBdr>
    </w:div>
    <w:div w:id="185680591">
      <w:bodyDiv w:val="1"/>
      <w:marLeft w:val="0"/>
      <w:marRight w:val="0"/>
      <w:marTop w:val="0"/>
      <w:marBottom w:val="0"/>
      <w:divBdr>
        <w:top w:val="none" w:sz="0" w:space="0" w:color="auto"/>
        <w:left w:val="none" w:sz="0" w:space="0" w:color="auto"/>
        <w:bottom w:val="none" w:sz="0" w:space="0" w:color="auto"/>
        <w:right w:val="none" w:sz="0" w:space="0" w:color="auto"/>
      </w:divBdr>
    </w:div>
    <w:div w:id="188185830">
      <w:bodyDiv w:val="1"/>
      <w:marLeft w:val="0"/>
      <w:marRight w:val="0"/>
      <w:marTop w:val="0"/>
      <w:marBottom w:val="0"/>
      <w:divBdr>
        <w:top w:val="none" w:sz="0" w:space="0" w:color="auto"/>
        <w:left w:val="none" w:sz="0" w:space="0" w:color="auto"/>
        <w:bottom w:val="none" w:sz="0" w:space="0" w:color="auto"/>
        <w:right w:val="none" w:sz="0" w:space="0" w:color="auto"/>
      </w:divBdr>
    </w:div>
    <w:div w:id="195581455">
      <w:bodyDiv w:val="1"/>
      <w:marLeft w:val="0"/>
      <w:marRight w:val="0"/>
      <w:marTop w:val="0"/>
      <w:marBottom w:val="0"/>
      <w:divBdr>
        <w:top w:val="none" w:sz="0" w:space="0" w:color="auto"/>
        <w:left w:val="none" w:sz="0" w:space="0" w:color="auto"/>
        <w:bottom w:val="none" w:sz="0" w:space="0" w:color="auto"/>
        <w:right w:val="none" w:sz="0" w:space="0" w:color="auto"/>
      </w:divBdr>
    </w:div>
    <w:div w:id="209734620">
      <w:bodyDiv w:val="1"/>
      <w:marLeft w:val="0"/>
      <w:marRight w:val="0"/>
      <w:marTop w:val="0"/>
      <w:marBottom w:val="0"/>
      <w:divBdr>
        <w:top w:val="none" w:sz="0" w:space="0" w:color="auto"/>
        <w:left w:val="none" w:sz="0" w:space="0" w:color="auto"/>
        <w:bottom w:val="none" w:sz="0" w:space="0" w:color="auto"/>
        <w:right w:val="none" w:sz="0" w:space="0" w:color="auto"/>
      </w:divBdr>
    </w:div>
    <w:div w:id="211380935">
      <w:bodyDiv w:val="1"/>
      <w:marLeft w:val="0"/>
      <w:marRight w:val="0"/>
      <w:marTop w:val="0"/>
      <w:marBottom w:val="0"/>
      <w:divBdr>
        <w:top w:val="none" w:sz="0" w:space="0" w:color="auto"/>
        <w:left w:val="none" w:sz="0" w:space="0" w:color="auto"/>
        <w:bottom w:val="none" w:sz="0" w:space="0" w:color="auto"/>
        <w:right w:val="none" w:sz="0" w:space="0" w:color="auto"/>
      </w:divBdr>
    </w:div>
    <w:div w:id="214590319">
      <w:bodyDiv w:val="1"/>
      <w:marLeft w:val="0"/>
      <w:marRight w:val="0"/>
      <w:marTop w:val="0"/>
      <w:marBottom w:val="0"/>
      <w:divBdr>
        <w:top w:val="none" w:sz="0" w:space="0" w:color="auto"/>
        <w:left w:val="none" w:sz="0" w:space="0" w:color="auto"/>
        <w:bottom w:val="none" w:sz="0" w:space="0" w:color="auto"/>
        <w:right w:val="none" w:sz="0" w:space="0" w:color="auto"/>
      </w:divBdr>
    </w:div>
    <w:div w:id="218833713">
      <w:bodyDiv w:val="1"/>
      <w:marLeft w:val="0"/>
      <w:marRight w:val="0"/>
      <w:marTop w:val="0"/>
      <w:marBottom w:val="0"/>
      <w:divBdr>
        <w:top w:val="none" w:sz="0" w:space="0" w:color="auto"/>
        <w:left w:val="none" w:sz="0" w:space="0" w:color="auto"/>
        <w:bottom w:val="none" w:sz="0" w:space="0" w:color="auto"/>
        <w:right w:val="none" w:sz="0" w:space="0" w:color="auto"/>
      </w:divBdr>
    </w:div>
    <w:div w:id="220408850">
      <w:bodyDiv w:val="1"/>
      <w:marLeft w:val="0"/>
      <w:marRight w:val="0"/>
      <w:marTop w:val="0"/>
      <w:marBottom w:val="0"/>
      <w:divBdr>
        <w:top w:val="none" w:sz="0" w:space="0" w:color="auto"/>
        <w:left w:val="none" w:sz="0" w:space="0" w:color="auto"/>
        <w:bottom w:val="none" w:sz="0" w:space="0" w:color="auto"/>
        <w:right w:val="none" w:sz="0" w:space="0" w:color="auto"/>
      </w:divBdr>
    </w:div>
    <w:div w:id="223609878">
      <w:bodyDiv w:val="1"/>
      <w:marLeft w:val="0"/>
      <w:marRight w:val="0"/>
      <w:marTop w:val="0"/>
      <w:marBottom w:val="0"/>
      <w:divBdr>
        <w:top w:val="none" w:sz="0" w:space="0" w:color="auto"/>
        <w:left w:val="none" w:sz="0" w:space="0" w:color="auto"/>
        <w:bottom w:val="none" w:sz="0" w:space="0" w:color="auto"/>
        <w:right w:val="none" w:sz="0" w:space="0" w:color="auto"/>
      </w:divBdr>
    </w:div>
    <w:div w:id="230235260">
      <w:bodyDiv w:val="1"/>
      <w:marLeft w:val="0"/>
      <w:marRight w:val="0"/>
      <w:marTop w:val="0"/>
      <w:marBottom w:val="0"/>
      <w:divBdr>
        <w:top w:val="none" w:sz="0" w:space="0" w:color="auto"/>
        <w:left w:val="none" w:sz="0" w:space="0" w:color="auto"/>
        <w:bottom w:val="none" w:sz="0" w:space="0" w:color="auto"/>
        <w:right w:val="none" w:sz="0" w:space="0" w:color="auto"/>
      </w:divBdr>
    </w:div>
    <w:div w:id="236938616">
      <w:bodyDiv w:val="1"/>
      <w:marLeft w:val="0"/>
      <w:marRight w:val="0"/>
      <w:marTop w:val="0"/>
      <w:marBottom w:val="0"/>
      <w:divBdr>
        <w:top w:val="none" w:sz="0" w:space="0" w:color="auto"/>
        <w:left w:val="none" w:sz="0" w:space="0" w:color="auto"/>
        <w:bottom w:val="none" w:sz="0" w:space="0" w:color="auto"/>
        <w:right w:val="none" w:sz="0" w:space="0" w:color="auto"/>
      </w:divBdr>
    </w:div>
    <w:div w:id="242491517">
      <w:bodyDiv w:val="1"/>
      <w:marLeft w:val="0"/>
      <w:marRight w:val="0"/>
      <w:marTop w:val="0"/>
      <w:marBottom w:val="0"/>
      <w:divBdr>
        <w:top w:val="none" w:sz="0" w:space="0" w:color="auto"/>
        <w:left w:val="none" w:sz="0" w:space="0" w:color="auto"/>
        <w:bottom w:val="none" w:sz="0" w:space="0" w:color="auto"/>
        <w:right w:val="none" w:sz="0" w:space="0" w:color="auto"/>
      </w:divBdr>
    </w:div>
    <w:div w:id="249393587">
      <w:bodyDiv w:val="1"/>
      <w:marLeft w:val="0"/>
      <w:marRight w:val="0"/>
      <w:marTop w:val="0"/>
      <w:marBottom w:val="0"/>
      <w:divBdr>
        <w:top w:val="none" w:sz="0" w:space="0" w:color="auto"/>
        <w:left w:val="none" w:sz="0" w:space="0" w:color="auto"/>
        <w:bottom w:val="none" w:sz="0" w:space="0" w:color="auto"/>
        <w:right w:val="none" w:sz="0" w:space="0" w:color="auto"/>
      </w:divBdr>
    </w:div>
    <w:div w:id="250356948">
      <w:bodyDiv w:val="1"/>
      <w:marLeft w:val="0"/>
      <w:marRight w:val="0"/>
      <w:marTop w:val="0"/>
      <w:marBottom w:val="0"/>
      <w:divBdr>
        <w:top w:val="none" w:sz="0" w:space="0" w:color="auto"/>
        <w:left w:val="none" w:sz="0" w:space="0" w:color="auto"/>
        <w:bottom w:val="none" w:sz="0" w:space="0" w:color="auto"/>
        <w:right w:val="none" w:sz="0" w:space="0" w:color="auto"/>
      </w:divBdr>
    </w:div>
    <w:div w:id="255752972">
      <w:bodyDiv w:val="1"/>
      <w:marLeft w:val="0"/>
      <w:marRight w:val="0"/>
      <w:marTop w:val="0"/>
      <w:marBottom w:val="0"/>
      <w:divBdr>
        <w:top w:val="none" w:sz="0" w:space="0" w:color="auto"/>
        <w:left w:val="none" w:sz="0" w:space="0" w:color="auto"/>
        <w:bottom w:val="none" w:sz="0" w:space="0" w:color="auto"/>
        <w:right w:val="none" w:sz="0" w:space="0" w:color="auto"/>
      </w:divBdr>
    </w:div>
    <w:div w:id="261885687">
      <w:bodyDiv w:val="1"/>
      <w:marLeft w:val="0"/>
      <w:marRight w:val="0"/>
      <w:marTop w:val="0"/>
      <w:marBottom w:val="0"/>
      <w:divBdr>
        <w:top w:val="none" w:sz="0" w:space="0" w:color="auto"/>
        <w:left w:val="none" w:sz="0" w:space="0" w:color="auto"/>
        <w:bottom w:val="none" w:sz="0" w:space="0" w:color="auto"/>
        <w:right w:val="none" w:sz="0" w:space="0" w:color="auto"/>
      </w:divBdr>
    </w:div>
    <w:div w:id="262029798">
      <w:bodyDiv w:val="1"/>
      <w:marLeft w:val="0"/>
      <w:marRight w:val="0"/>
      <w:marTop w:val="0"/>
      <w:marBottom w:val="0"/>
      <w:divBdr>
        <w:top w:val="none" w:sz="0" w:space="0" w:color="auto"/>
        <w:left w:val="none" w:sz="0" w:space="0" w:color="auto"/>
        <w:bottom w:val="none" w:sz="0" w:space="0" w:color="auto"/>
        <w:right w:val="none" w:sz="0" w:space="0" w:color="auto"/>
      </w:divBdr>
    </w:div>
    <w:div w:id="275601821">
      <w:bodyDiv w:val="1"/>
      <w:marLeft w:val="0"/>
      <w:marRight w:val="0"/>
      <w:marTop w:val="0"/>
      <w:marBottom w:val="0"/>
      <w:divBdr>
        <w:top w:val="none" w:sz="0" w:space="0" w:color="auto"/>
        <w:left w:val="none" w:sz="0" w:space="0" w:color="auto"/>
        <w:bottom w:val="none" w:sz="0" w:space="0" w:color="auto"/>
        <w:right w:val="none" w:sz="0" w:space="0" w:color="auto"/>
      </w:divBdr>
    </w:div>
    <w:div w:id="282420290">
      <w:bodyDiv w:val="1"/>
      <w:marLeft w:val="0"/>
      <w:marRight w:val="0"/>
      <w:marTop w:val="0"/>
      <w:marBottom w:val="0"/>
      <w:divBdr>
        <w:top w:val="none" w:sz="0" w:space="0" w:color="auto"/>
        <w:left w:val="none" w:sz="0" w:space="0" w:color="auto"/>
        <w:bottom w:val="none" w:sz="0" w:space="0" w:color="auto"/>
        <w:right w:val="none" w:sz="0" w:space="0" w:color="auto"/>
      </w:divBdr>
    </w:div>
    <w:div w:id="284193048">
      <w:bodyDiv w:val="1"/>
      <w:marLeft w:val="0"/>
      <w:marRight w:val="0"/>
      <w:marTop w:val="0"/>
      <w:marBottom w:val="0"/>
      <w:divBdr>
        <w:top w:val="none" w:sz="0" w:space="0" w:color="auto"/>
        <w:left w:val="none" w:sz="0" w:space="0" w:color="auto"/>
        <w:bottom w:val="none" w:sz="0" w:space="0" w:color="auto"/>
        <w:right w:val="none" w:sz="0" w:space="0" w:color="auto"/>
      </w:divBdr>
    </w:div>
    <w:div w:id="288124140">
      <w:bodyDiv w:val="1"/>
      <w:marLeft w:val="0"/>
      <w:marRight w:val="0"/>
      <w:marTop w:val="0"/>
      <w:marBottom w:val="0"/>
      <w:divBdr>
        <w:top w:val="none" w:sz="0" w:space="0" w:color="auto"/>
        <w:left w:val="none" w:sz="0" w:space="0" w:color="auto"/>
        <w:bottom w:val="none" w:sz="0" w:space="0" w:color="auto"/>
        <w:right w:val="none" w:sz="0" w:space="0" w:color="auto"/>
      </w:divBdr>
    </w:div>
    <w:div w:id="288587111">
      <w:bodyDiv w:val="1"/>
      <w:marLeft w:val="0"/>
      <w:marRight w:val="0"/>
      <w:marTop w:val="0"/>
      <w:marBottom w:val="0"/>
      <w:divBdr>
        <w:top w:val="none" w:sz="0" w:space="0" w:color="auto"/>
        <w:left w:val="none" w:sz="0" w:space="0" w:color="auto"/>
        <w:bottom w:val="none" w:sz="0" w:space="0" w:color="auto"/>
        <w:right w:val="none" w:sz="0" w:space="0" w:color="auto"/>
      </w:divBdr>
    </w:div>
    <w:div w:id="293681215">
      <w:bodyDiv w:val="1"/>
      <w:marLeft w:val="0"/>
      <w:marRight w:val="0"/>
      <w:marTop w:val="0"/>
      <w:marBottom w:val="0"/>
      <w:divBdr>
        <w:top w:val="none" w:sz="0" w:space="0" w:color="auto"/>
        <w:left w:val="none" w:sz="0" w:space="0" w:color="auto"/>
        <w:bottom w:val="none" w:sz="0" w:space="0" w:color="auto"/>
        <w:right w:val="none" w:sz="0" w:space="0" w:color="auto"/>
      </w:divBdr>
    </w:div>
    <w:div w:id="295456240">
      <w:bodyDiv w:val="1"/>
      <w:marLeft w:val="0"/>
      <w:marRight w:val="0"/>
      <w:marTop w:val="0"/>
      <w:marBottom w:val="0"/>
      <w:divBdr>
        <w:top w:val="none" w:sz="0" w:space="0" w:color="auto"/>
        <w:left w:val="none" w:sz="0" w:space="0" w:color="auto"/>
        <w:bottom w:val="none" w:sz="0" w:space="0" w:color="auto"/>
        <w:right w:val="none" w:sz="0" w:space="0" w:color="auto"/>
      </w:divBdr>
    </w:div>
    <w:div w:id="304436175">
      <w:bodyDiv w:val="1"/>
      <w:marLeft w:val="0"/>
      <w:marRight w:val="0"/>
      <w:marTop w:val="0"/>
      <w:marBottom w:val="0"/>
      <w:divBdr>
        <w:top w:val="none" w:sz="0" w:space="0" w:color="auto"/>
        <w:left w:val="none" w:sz="0" w:space="0" w:color="auto"/>
        <w:bottom w:val="none" w:sz="0" w:space="0" w:color="auto"/>
        <w:right w:val="none" w:sz="0" w:space="0" w:color="auto"/>
      </w:divBdr>
    </w:div>
    <w:div w:id="320349745">
      <w:bodyDiv w:val="1"/>
      <w:marLeft w:val="0"/>
      <w:marRight w:val="0"/>
      <w:marTop w:val="0"/>
      <w:marBottom w:val="0"/>
      <w:divBdr>
        <w:top w:val="none" w:sz="0" w:space="0" w:color="auto"/>
        <w:left w:val="none" w:sz="0" w:space="0" w:color="auto"/>
        <w:bottom w:val="none" w:sz="0" w:space="0" w:color="auto"/>
        <w:right w:val="none" w:sz="0" w:space="0" w:color="auto"/>
      </w:divBdr>
    </w:div>
    <w:div w:id="322665383">
      <w:bodyDiv w:val="1"/>
      <w:marLeft w:val="0"/>
      <w:marRight w:val="0"/>
      <w:marTop w:val="0"/>
      <w:marBottom w:val="0"/>
      <w:divBdr>
        <w:top w:val="none" w:sz="0" w:space="0" w:color="auto"/>
        <w:left w:val="none" w:sz="0" w:space="0" w:color="auto"/>
        <w:bottom w:val="none" w:sz="0" w:space="0" w:color="auto"/>
        <w:right w:val="none" w:sz="0" w:space="0" w:color="auto"/>
      </w:divBdr>
    </w:div>
    <w:div w:id="324094821">
      <w:bodyDiv w:val="1"/>
      <w:marLeft w:val="0"/>
      <w:marRight w:val="0"/>
      <w:marTop w:val="0"/>
      <w:marBottom w:val="0"/>
      <w:divBdr>
        <w:top w:val="none" w:sz="0" w:space="0" w:color="auto"/>
        <w:left w:val="none" w:sz="0" w:space="0" w:color="auto"/>
        <w:bottom w:val="none" w:sz="0" w:space="0" w:color="auto"/>
        <w:right w:val="none" w:sz="0" w:space="0" w:color="auto"/>
      </w:divBdr>
    </w:div>
    <w:div w:id="325016018">
      <w:bodyDiv w:val="1"/>
      <w:marLeft w:val="0"/>
      <w:marRight w:val="0"/>
      <w:marTop w:val="0"/>
      <w:marBottom w:val="0"/>
      <w:divBdr>
        <w:top w:val="none" w:sz="0" w:space="0" w:color="auto"/>
        <w:left w:val="none" w:sz="0" w:space="0" w:color="auto"/>
        <w:bottom w:val="none" w:sz="0" w:space="0" w:color="auto"/>
        <w:right w:val="none" w:sz="0" w:space="0" w:color="auto"/>
      </w:divBdr>
    </w:div>
    <w:div w:id="337853378">
      <w:bodyDiv w:val="1"/>
      <w:marLeft w:val="0"/>
      <w:marRight w:val="0"/>
      <w:marTop w:val="0"/>
      <w:marBottom w:val="0"/>
      <w:divBdr>
        <w:top w:val="none" w:sz="0" w:space="0" w:color="auto"/>
        <w:left w:val="none" w:sz="0" w:space="0" w:color="auto"/>
        <w:bottom w:val="none" w:sz="0" w:space="0" w:color="auto"/>
        <w:right w:val="none" w:sz="0" w:space="0" w:color="auto"/>
      </w:divBdr>
    </w:div>
    <w:div w:id="341444452">
      <w:bodyDiv w:val="1"/>
      <w:marLeft w:val="0"/>
      <w:marRight w:val="0"/>
      <w:marTop w:val="0"/>
      <w:marBottom w:val="0"/>
      <w:divBdr>
        <w:top w:val="none" w:sz="0" w:space="0" w:color="auto"/>
        <w:left w:val="none" w:sz="0" w:space="0" w:color="auto"/>
        <w:bottom w:val="none" w:sz="0" w:space="0" w:color="auto"/>
        <w:right w:val="none" w:sz="0" w:space="0" w:color="auto"/>
      </w:divBdr>
    </w:div>
    <w:div w:id="346954105">
      <w:bodyDiv w:val="1"/>
      <w:marLeft w:val="0"/>
      <w:marRight w:val="0"/>
      <w:marTop w:val="0"/>
      <w:marBottom w:val="0"/>
      <w:divBdr>
        <w:top w:val="none" w:sz="0" w:space="0" w:color="auto"/>
        <w:left w:val="none" w:sz="0" w:space="0" w:color="auto"/>
        <w:bottom w:val="none" w:sz="0" w:space="0" w:color="auto"/>
        <w:right w:val="none" w:sz="0" w:space="0" w:color="auto"/>
      </w:divBdr>
    </w:div>
    <w:div w:id="347878468">
      <w:bodyDiv w:val="1"/>
      <w:marLeft w:val="0"/>
      <w:marRight w:val="0"/>
      <w:marTop w:val="0"/>
      <w:marBottom w:val="0"/>
      <w:divBdr>
        <w:top w:val="none" w:sz="0" w:space="0" w:color="auto"/>
        <w:left w:val="none" w:sz="0" w:space="0" w:color="auto"/>
        <w:bottom w:val="none" w:sz="0" w:space="0" w:color="auto"/>
        <w:right w:val="none" w:sz="0" w:space="0" w:color="auto"/>
      </w:divBdr>
    </w:div>
    <w:div w:id="350303604">
      <w:bodyDiv w:val="1"/>
      <w:marLeft w:val="0"/>
      <w:marRight w:val="0"/>
      <w:marTop w:val="0"/>
      <w:marBottom w:val="0"/>
      <w:divBdr>
        <w:top w:val="none" w:sz="0" w:space="0" w:color="auto"/>
        <w:left w:val="none" w:sz="0" w:space="0" w:color="auto"/>
        <w:bottom w:val="none" w:sz="0" w:space="0" w:color="auto"/>
        <w:right w:val="none" w:sz="0" w:space="0" w:color="auto"/>
      </w:divBdr>
    </w:div>
    <w:div w:id="373821439">
      <w:bodyDiv w:val="1"/>
      <w:marLeft w:val="0"/>
      <w:marRight w:val="0"/>
      <w:marTop w:val="0"/>
      <w:marBottom w:val="0"/>
      <w:divBdr>
        <w:top w:val="none" w:sz="0" w:space="0" w:color="auto"/>
        <w:left w:val="none" w:sz="0" w:space="0" w:color="auto"/>
        <w:bottom w:val="none" w:sz="0" w:space="0" w:color="auto"/>
        <w:right w:val="none" w:sz="0" w:space="0" w:color="auto"/>
      </w:divBdr>
    </w:div>
    <w:div w:id="386346731">
      <w:bodyDiv w:val="1"/>
      <w:marLeft w:val="0"/>
      <w:marRight w:val="0"/>
      <w:marTop w:val="0"/>
      <w:marBottom w:val="0"/>
      <w:divBdr>
        <w:top w:val="none" w:sz="0" w:space="0" w:color="auto"/>
        <w:left w:val="none" w:sz="0" w:space="0" w:color="auto"/>
        <w:bottom w:val="none" w:sz="0" w:space="0" w:color="auto"/>
        <w:right w:val="none" w:sz="0" w:space="0" w:color="auto"/>
      </w:divBdr>
    </w:div>
    <w:div w:id="386803120">
      <w:bodyDiv w:val="1"/>
      <w:marLeft w:val="0"/>
      <w:marRight w:val="0"/>
      <w:marTop w:val="0"/>
      <w:marBottom w:val="0"/>
      <w:divBdr>
        <w:top w:val="none" w:sz="0" w:space="0" w:color="auto"/>
        <w:left w:val="none" w:sz="0" w:space="0" w:color="auto"/>
        <w:bottom w:val="none" w:sz="0" w:space="0" w:color="auto"/>
        <w:right w:val="none" w:sz="0" w:space="0" w:color="auto"/>
      </w:divBdr>
    </w:div>
    <w:div w:id="389352598">
      <w:bodyDiv w:val="1"/>
      <w:marLeft w:val="0"/>
      <w:marRight w:val="0"/>
      <w:marTop w:val="0"/>
      <w:marBottom w:val="0"/>
      <w:divBdr>
        <w:top w:val="none" w:sz="0" w:space="0" w:color="auto"/>
        <w:left w:val="none" w:sz="0" w:space="0" w:color="auto"/>
        <w:bottom w:val="none" w:sz="0" w:space="0" w:color="auto"/>
        <w:right w:val="none" w:sz="0" w:space="0" w:color="auto"/>
      </w:divBdr>
    </w:div>
    <w:div w:id="400950044">
      <w:bodyDiv w:val="1"/>
      <w:marLeft w:val="0"/>
      <w:marRight w:val="0"/>
      <w:marTop w:val="0"/>
      <w:marBottom w:val="0"/>
      <w:divBdr>
        <w:top w:val="none" w:sz="0" w:space="0" w:color="auto"/>
        <w:left w:val="none" w:sz="0" w:space="0" w:color="auto"/>
        <w:bottom w:val="none" w:sz="0" w:space="0" w:color="auto"/>
        <w:right w:val="none" w:sz="0" w:space="0" w:color="auto"/>
      </w:divBdr>
    </w:div>
    <w:div w:id="403725466">
      <w:bodyDiv w:val="1"/>
      <w:marLeft w:val="0"/>
      <w:marRight w:val="0"/>
      <w:marTop w:val="0"/>
      <w:marBottom w:val="0"/>
      <w:divBdr>
        <w:top w:val="none" w:sz="0" w:space="0" w:color="auto"/>
        <w:left w:val="none" w:sz="0" w:space="0" w:color="auto"/>
        <w:bottom w:val="none" w:sz="0" w:space="0" w:color="auto"/>
        <w:right w:val="none" w:sz="0" w:space="0" w:color="auto"/>
      </w:divBdr>
    </w:div>
    <w:div w:id="411782841">
      <w:bodyDiv w:val="1"/>
      <w:marLeft w:val="0"/>
      <w:marRight w:val="0"/>
      <w:marTop w:val="0"/>
      <w:marBottom w:val="0"/>
      <w:divBdr>
        <w:top w:val="none" w:sz="0" w:space="0" w:color="auto"/>
        <w:left w:val="none" w:sz="0" w:space="0" w:color="auto"/>
        <w:bottom w:val="none" w:sz="0" w:space="0" w:color="auto"/>
        <w:right w:val="none" w:sz="0" w:space="0" w:color="auto"/>
      </w:divBdr>
    </w:div>
    <w:div w:id="414982215">
      <w:bodyDiv w:val="1"/>
      <w:marLeft w:val="0"/>
      <w:marRight w:val="0"/>
      <w:marTop w:val="0"/>
      <w:marBottom w:val="0"/>
      <w:divBdr>
        <w:top w:val="none" w:sz="0" w:space="0" w:color="auto"/>
        <w:left w:val="none" w:sz="0" w:space="0" w:color="auto"/>
        <w:bottom w:val="none" w:sz="0" w:space="0" w:color="auto"/>
        <w:right w:val="none" w:sz="0" w:space="0" w:color="auto"/>
      </w:divBdr>
    </w:div>
    <w:div w:id="420563395">
      <w:bodyDiv w:val="1"/>
      <w:marLeft w:val="0"/>
      <w:marRight w:val="0"/>
      <w:marTop w:val="0"/>
      <w:marBottom w:val="0"/>
      <w:divBdr>
        <w:top w:val="none" w:sz="0" w:space="0" w:color="auto"/>
        <w:left w:val="none" w:sz="0" w:space="0" w:color="auto"/>
        <w:bottom w:val="none" w:sz="0" w:space="0" w:color="auto"/>
        <w:right w:val="none" w:sz="0" w:space="0" w:color="auto"/>
      </w:divBdr>
    </w:div>
    <w:div w:id="425923683">
      <w:bodyDiv w:val="1"/>
      <w:marLeft w:val="0"/>
      <w:marRight w:val="0"/>
      <w:marTop w:val="0"/>
      <w:marBottom w:val="0"/>
      <w:divBdr>
        <w:top w:val="none" w:sz="0" w:space="0" w:color="auto"/>
        <w:left w:val="none" w:sz="0" w:space="0" w:color="auto"/>
        <w:bottom w:val="none" w:sz="0" w:space="0" w:color="auto"/>
        <w:right w:val="none" w:sz="0" w:space="0" w:color="auto"/>
      </w:divBdr>
    </w:div>
    <w:div w:id="437531036">
      <w:bodyDiv w:val="1"/>
      <w:marLeft w:val="0"/>
      <w:marRight w:val="0"/>
      <w:marTop w:val="0"/>
      <w:marBottom w:val="0"/>
      <w:divBdr>
        <w:top w:val="none" w:sz="0" w:space="0" w:color="auto"/>
        <w:left w:val="none" w:sz="0" w:space="0" w:color="auto"/>
        <w:bottom w:val="none" w:sz="0" w:space="0" w:color="auto"/>
        <w:right w:val="none" w:sz="0" w:space="0" w:color="auto"/>
      </w:divBdr>
    </w:div>
    <w:div w:id="440993372">
      <w:bodyDiv w:val="1"/>
      <w:marLeft w:val="0"/>
      <w:marRight w:val="0"/>
      <w:marTop w:val="0"/>
      <w:marBottom w:val="0"/>
      <w:divBdr>
        <w:top w:val="none" w:sz="0" w:space="0" w:color="auto"/>
        <w:left w:val="none" w:sz="0" w:space="0" w:color="auto"/>
        <w:bottom w:val="none" w:sz="0" w:space="0" w:color="auto"/>
        <w:right w:val="none" w:sz="0" w:space="0" w:color="auto"/>
      </w:divBdr>
    </w:div>
    <w:div w:id="441612457">
      <w:bodyDiv w:val="1"/>
      <w:marLeft w:val="0"/>
      <w:marRight w:val="0"/>
      <w:marTop w:val="0"/>
      <w:marBottom w:val="0"/>
      <w:divBdr>
        <w:top w:val="none" w:sz="0" w:space="0" w:color="auto"/>
        <w:left w:val="none" w:sz="0" w:space="0" w:color="auto"/>
        <w:bottom w:val="none" w:sz="0" w:space="0" w:color="auto"/>
        <w:right w:val="none" w:sz="0" w:space="0" w:color="auto"/>
      </w:divBdr>
    </w:div>
    <w:div w:id="442696774">
      <w:bodyDiv w:val="1"/>
      <w:marLeft w:val="0"/>
      <w:marRight w:val="0"/>
      <w:marTop w:val="0"/>
      <w:marBottom w:val="0"/>
      <w:divBdr>
        <w:top w:val="none" w:sz="0" w:space="0" w:color="auto"/>
        <w:left w:val="none" w:sz="0" w:space="0" w:color="auto"/>
        <w:bottom w:val="none" w:sz="0" w:space="0" w:color="auto"/>
        <w:right w:val="none" w:sz="0" w:space="0" w:color="auto"/>
      </w:divBdr>
    </w:div>
    <w:div w:id="446433475">
      <w:bodyDiv w:val="1"/>
      <w:marLeft w:val="0"/>
      <w:marRight w:val="0"/>
      <w:marTop w:val="0"/>
      <w:marBottom w:val="0"/>
      <w:divBdr>
        <w:top w:val="none" w:sz="0" w:space="0" w:color="auto"/>
        <w:left w:val="none" w:sz="0" w:space="0" w:color="auto"/>
        <w:bottom w:val="none" w:sz="0" w:space="0" w:color="auto"/>
        <w:right w:val="none" w:sz="0" w:space="0" w:color="auto"/>
      </w:divBdr>
    </w:div>
    <w:div w:id="446585495">
      <w:bodyDiv w:val="1"/>
      <w:marLeft w:val="0"/>
      <w:marRight w:val="0"/>
      <w:marTop w:val="0"/>
      <w:marBottom w:val="0"/>
      <w:divBdr>
        <w:top w:val="none" w:sz="0" w:space="0" w:color="auto"/>
        <w:left w:val="none" w:sz="0" w:space="0" w:color="auto"/>
        <w:bottom w:val="none" w:sz="0" w:space="0" w:color="auto"/>
        <w:right w:val="none" w:sz="0" w:space="0" w:color="auto"/>
      </w:divBdr>
    </w:div>
    <w:div w:id="448738851">
      <w:bodyDiv w:val="1"/>
      <w:marLeft w:val="0"/>
      <w:marRight w:val="0"/>
      <w:marTop w:val="0"/>
      <w:marBottom w:val="0"/>
      <w:divBdr>
        <w:top w:val="none" w:sz="0" w:space="0" w:color="auto"/>
        <w:left w:val="none" w:sz="0" w:space="0" w:color="auto"/>
        <w:bottom w:val="none" w:sz="0" w:space="0" w:color="auto"/>
        <w:right w:val="none" w:sz="0" w:space="0" w:color="auto"/>
      </w:divBdr>
    </w:div>
    <w:div w:id="449712028">
      <w:bodyDiv w:val="1"/>
      <w:marLeft w:val="0"/>
      <w:marRight w:val="0"/>
      <w:marTop w:val="0"/>
      <w:marBottom w:val="0"/>
      <w:divBdr>
        <w:top w:val="none" w:sz="0" w:space="0" w:color="auto"/>
        <w:left w:val="none" w:sz="0" w:space="0" w:color="auto"/>
        <w:bottom w:val="none" w:sz="0" w:space="0" w:color="auto"/>
        <w:right w:val="none" w:sz="0" w:space="0" w:color="auto"/>
      </w:divBdr>
    </w:div>
    <w:div w:id="450787476">
      <w:bodyDiv w:val="1"/>
      <w:marLeft w:val="0"/>
      <w:marRight w:val="0"/>
      <w:marTop w:val="0"/>
      <w:marBottom w:val="0"/>
      <w:divBdr>
        <w:top w:val="none" w:sz="0" w:space="0" w:color="auto"/>
        <w:left w:val="none" w:sz="0" w:space="0" w:color="auto"/>
        <w:bottom w:val="none" w:sz="0" w:space="0" w:color="auto"/>
        <w:right w:val="none" w:sz="0" w:space="0" w:color="auto"/>
      </w:divBdr>
    </w:div>
    <w:div w:id="458031168">
      <w:bodyDiv w:val="1"/>
      <w:marLeft w:val="0"/>
      <w:marRight w:val="0"/>
      <w:marTop w:val="0"/>
      <w:marBottom w:val="0"/>
      <w:divBdr>
        <w:top w:val="none" w:sz="0" w:space="0" w:color="auto"/>
        <w:left w:val="none" w:sz="0" w:space="0" w:color="auto"/>
        <w:bottom w:val="none" w:sz="0" w:space="0" w:color="auto"/>
        <w:right w:val="none" w:sz="0" w:space="0" w:color="auto"/>
      </w:divBdr>
    </w:div>
    <w:div w:id="461266056">
      <w:bodyDiv w:val="1"/>
      <w:marLeft w:val="0"/>
      <w:marRight w:val="0"/>
      <w:marTop w:val="0"/>
      <w:marBottom w:val="0"/>
      <w:divBdr>
        <w:top w:val="none" w:sz="0" w:space="0" w:color="auto"/>
        <w:left w:val="none" w:sz="0" w:space="0" w:color="auto"/>
        <w:bottom w:val="none" w:sz="0" w:space="0" w:color="auto"/>
        <w:right w:val="none" w:sz="0" w:space="0" w:color="auto"/>
      </w:divBdr>
    </w:div>
    <w:div w:id="461651440">
      <w:bodyDiv w:val="1"/>
      <w:marLeft w:val="0"/>
      <w:marRight w:val="0"/>
      <w:marTop w:val="0"/>
      <w:marBottom w:val="0"/>
      <w:divBdr>
        <w:top w:val="none" w:sz="0" w:space="0" w:color="auto"/>
        <w:left w:val="none" w:sz="0" w:space="0" w:color="auto"/>
        <w:bottom w:val="none" w:sz="0" w:space="0" w:color="auto"/>
        <w:right w:val="none" w:sz="0" w:space="0" w:color="auto"/>
      </w:divBdr>
    </w:div>
    <w:div w:id="462426347">
      <w:bodyDiv w:val="1"/>
      <w:marLeft w:val="0"/>
      <w:marRight w:val="0"/>
      <w:marTop w:val="0"/>
      <w:marBottom w:val="0"/>
      <w:divBdr>
        <w:top w:val="none" w:sz="0" w:space="0" w:color="auto"/>
        <w:left w:val="none" w:sz="0" w:space="0" w:color="auto"/>
        <w:bottom w:val="none" w:sz="0" w:space="0" w:color="auto"/>
        <w:right w:val="none" w:sz="0" w:space="0" w:color="auto"/>
      </w:divBdr>
    </w:div>
    <w:div w:id="466509166">
      <w:bodyDiv w:val="1"/>
      <w:marLeft w:val="0"/>
      <w:marRight w:val="0"/>
      <w:marTop w:val="0"/>
      <w:marBottom w:val="0"/>
      <w:divBdr>
        <w:top w:val="none" w:sz="0" w:space="0" w:color="auto"/>
        <w:left w:val="none" w:sz="0" w:space="0" w:color="auto"/>
        <w:bottom w:val="none" w:sz="0" w:space="0" w:color="auto"/>
        <w:right w:val="none" w:sz="0" w:space="0" w:color="auto"/>
      </w:divBdr>
    </w:div>
    <w:div w:id="471673333">
      <w:bodyDiv w:val="1"/>
      <w:marLeft w:val="0"/>
      <w:marRight w:val="0"/>
      <w:marTop w:val="0"/>
      <w:marBottom w:val="0"/>
      <w:divBdr>
        <w:top w:val="none" w:sz="0" w:space="0" w:color="auto"/>
        <w:left w:val="none" w:sz="0" w:space="0" w:color="auto"/>
        <w:bottom w:val="none" w:sz="0" w:space="0" w:color="auto"/>
        <w:right w:val="none" w:sz="0" w:space="0" w:color="auto"/>
      </w:divBdr>
    </w:div>
    <w:div w:id="483813109">
      <w:bodyDiv w:val="1"/>
      <w:marLeft w:val="0"/>
      <w:marRight w:val="0"/>
      <w:marTop w:val="0"/>
      <w:marBottom w:val="0"/>
      <w:divBdr>
        <w:top w:val="none" w:sz="0" w:space="0" w:color="auto"/>
        <w:left w:val="none" w:sz="0" w:space="0" w:color="auto"/>
        <w:bottom w:val="none" w:sz="0" w:space="0" w:color="auto"/>
        <w:right w:val="none" w:sz="0" w:space="0" w:color="auto"/>
      </w:divBdr>
    </w:div>
    <w:div w:id="505360498">
      <w:bodyDiv w:val="1"/>
      <w:marLeft w:val="0"/>
      <w:marRight w:val="0"/>
      <w:marTop w:val="0"/>
      <w:marBottom w:val="0"/>
      <w:divBdr>
        <w:top w:val="none" w:sz="0" w:space="0" w:color="auto"/>
        <w:left w:val="none" w:sz="0" w:space="0" w:color="auto"/>
        <w:bottom w:val="none" w:sz="0" w:space="0" w:color="auto"/>
        <w:right w:val="none" w:sz="0" w:space="0" w:color="auto"/>
      </w:divBdr>
    </w:div>
    <w:div w:id="516969848">
      <w:bodyDiv w:val="1"/>
      <w:marLeft w:val="0"/>
      <w:marRight w:val="0"/>
      <w:marTop w:val="0"/>
      <w:marBottom w:val="0"/>
      <w:divBdr>
        <w:top w:val="none" w:sz="0" w:space="0" w:color="auto"/>
        <w:left w:val="none" w:sz="0" w:space="0" w:color="auto"/>
        <w:bottom w:val="none" w:sz="0" w:space="0" w:color="auto"/>
        <w:right w:val="none" w:sz="0" w:space="0" w:color="auto"/>
      </w:divBdr>
    </w:div>
    <w:div w:id="517354047">
      <w:bodyDiv w:val="1"/>
      <w:marLeft w:val="0"/>
      <w:marRight w:val="0"/>
      <w:marTop w:val="0"/>
      <w:marBottom w:val="0"/>
      <w:divBdr>
        <w:top w:val="none" w:sz="0" w:space="0" w:color="auto"/>
        <w:left w:val="none" w:sz="0" w:space="0" w:color="auto"/>
        <w:bottom w:val="none" w:sz="0" w:space="0" w:color="auto"/>
        <w:right w:val="none" w:sz="0" w:space="0" w:color="auto"/>
      </w:divBdr>
    </w:div>
    <w:div w:id="536353850">
      <w:bodyDiv w:val="1"/>
      <w:marLeft w:val="0"/>
      <w:marRight w:val="0"/>
      <w:marTop w:val="0"/>
      <w:marBottom w:val="0"/>
      <w:divBdr>
        <w:top w:val="none" w:sz="0" w:space="0" w:color="auto"/>
        <w:left w:val="none" w:sz="0" w:space="0" w:color="auto"/>
        <w:bottom w:val="none" w:sz="0" w:space="0" w:color="auto"/>
        <w:right w:val="none" w:sz="0" w:space="0" w:color="auto"/>
      </w:divBdr>
    </w:div>
    <w:div w:id="543834122">
      <w:bodyDiv w:val="1"/>
      <w:marLeft w:val="0"/>
      <w:marRight w:val="0"/>
      <w:marTop w:val="0"/>
      <w:marBottom w:val="0"/>
      <w:divBdr>
        <w:top w:val="none" w:sz="0" w:space="0" w:color="auto"/>
        <w:left w:val="none" w:sz="0" w:space="0" w:color="auto"/>
        <w:bottom w:val="none" w:sz="0" w:space="0" w:color="auto"/>
        <w:right w:val="none" w:sz="0" w:space="0" w:color="auto"/>
      </w:divBdr>
    </w:div>
    <w:div w:id="550461258">
      <w:bodyDiv w:val="1"/>
      <w:marLeft w:val="0"/>
      <w:marRight w:val="0"/>
      <w:marTop w:val="0"/>
      <w:marBottom w:val="0"/>
      <w:divBdr>
        <w:top w:val="none" w:sz="0" w:space="0" w:color="auto"/>
        <w:left w:val="none" w:sz="0" w:space="0" w:color="auto"/>
        <w:bottom w:val="none" w:sz="0" w:space="0" w:color="auto"/>
        <w:right w:val="none" w:sz="0" w:space="0" w:color="auto"/>
      </w:divBdr>
    </w:div>
    <w:div w:id="550770245">
      <w:bodyDiv w:val="1"/>
      <w:marLeft w:val="0"/>
      <w:marRight w:val="0"/>
      <w:marTop w:val="0"/>
      <w:marBottom w:val="0"/>
      <w:divBdr>
        <w:top w:val="none" w:sz="0" w:space="0" w:color="auto"/>
        <w:left w:val="none" w:sz="0" w:space="0" w:color="auto"/>
        <w:bottom w:val="none" w:sz="0" w:space="0" w:color="auto"/>
        <w:right w:val="none" w:sz="0" w:space="0" w:color="auto"/>
      </w:divBdr>
    </w:div>
    <w:div w:id="554313312">
      <w:bodyDiv w:val="1"/>
      <w:marLeft w:val="0"/>
      <w:marRight w:val="0"/>
      <w:marTop w:val="0"/>
      <w:marBottom w:val="0"/>
      <w:divBdr>
        <w:top w:val="none" w:sz="0" w:space="0" w:color="auto"/>
        <w:left w:val="none" w:sz="0" w:space="0" w:color="auto"/>
        <w:bottom w:val="none" w:sz="0" w:space="0" w:color="auto"/>
        <w:right w:val="none" w:sz="0" w:space="0" w:color="auto"/>
      </w:divBdr>
    </w:div>
    <w:div w:id="554657890">
      <w:bodyDiv w:val="1"/>
      <w:marLeft w:val="0"/>
      <w:marRight w:val="0"/>
      <w:marTop w:val="0"/>
      <w:marBottom w:val="0"/>
      <w:divBdr>
        <w:top w:val="none" w:sz="0" w:space="0" w:color="auto"/>
        <w:left w:val="none" w:sz="0" w:space="0" w:color="auto"/>
        <w:bottom w:val="none" w:sz="0" w:space="0" w:color="auto"/>
        <w:right w:val="none" w:sz="0" w:space="0" w:color="auto"/>
      </w:divBdr>
    </w:div>
    <w:div w:id="554899561">
      <w:bodyDiv w:val="1"/>
      <w:marLeft w:val="0"/>
      <w:marRight w:val="0"/>
      <w:marTop w:val="0"/>
      <w:marBottom w:val="0"/>
      <w:divBdr>
        <w:top w:val="none" w:sz="0" w:space="0" w:color="auto"/>
        <w:left w:val="none" w:sz="0" w:space="0" w:color="auto"/>
        <w:bottom w:val="none" w:sz="0" w:space="0" w:color="auto"/>
        <w:right w:val="none" w:sz="0" w:space="0" w:color="auto"/>
      </w:divBdr>
    </w:div>
    <w:div w:id="561983630">
      <w:bodyDiv w:val="1"/>
      <w:marLeft w:val="0"/>
      <w:marRight w:val="0"/>
      <w:marTop w:val="0"/>
      <w:marBottom w:val="0"/>
      <w:divBdr>
        <w:top w:val="none" w:sz="0" w:space="0" w:color="auto"/>
        <w:left w:val="none" w:sz="0" w:space="0" w:color="auto"/>
        <w:bottom w:val="none" w:sz="0" w:space="0" w:color="auto"/>
        <w:right w:val="none" w:sz="0" w:space="0" w:color="auto"/>
      </w:divBdr>
    </w:div>
    <w:div w:id="563955942">
      <w:bodyDiv w:val="1"/>
      <w:marLeft w:val="0"/>
      <w:marRight w:val="0"/>
      <w:marTop w:val="0"/>
      <w:marBottom w:val="0"/>
      <w:divBdr>
        <w:top w:val="none" w:sz="0" w:space="0" w:color="auto"/>
        <w:left w:val="none" w:sz="0" w:space="0" w:color="auto"/>
        <w:bottom w:val="none" w:sz="0" w:space="0" w:color="auto"/>
        <w:right w:val="none" w:sz="0" w:space="0" w:color="auto"/>
      </w:divBdr>
    </w:div>
    <w:div w:id="566112069">
      <w:bodyDiv w:val="1"/>
      <w:marLeft w:val="0"/>
      <w:marRight w:val="0"/>
      <w:marTop w:val="0"/>
      <w:marBottom w:val="0"/>
      <w:divBdr>
        <w:top w:val="none" w:sz="0" w:space="0" w:color="auto"/>
        <w:left w:val="none" w:sz="0" w:space="0" w:color="auto"/>
        <w:bottom w:val="none" w:sz="0" w:space="0" w:color="auto"/>
        <w:right w:val="none" w:sz="0" w:space="0" w:color="auto"/>
      </w:divBdr>
    </w:div>
    <w:div w:id="567687612">
      <w:bodyDiv w:val="1"/>
      <w:marLeft w:val="0"/>
      <w:marRight w:val="0"/>
      <w:marTop w:val="0"/>
      <w:marBottom w:val="0"/>
      <w:divBdr>
        <w:top w:val="none" w:sz="0" w:space="0" w:color="auto"/>
        <w:left w:val="none" w:sz="0" w:space="0" w:color="auto"/>
        <w:bottom w:val="none" w:sz="0" w:space="0" w:color="auto"/>
        <w:right w:val="none" w:sz="0" w:space="0" w:color="auto"/>
      </w:divBdr>
    </w:div>
    <w:div w:id="568882699">
      <w:bodyDiv w:val="1"/>
      <w:marLeft w:val="0"/>
      <w:marRight w:val="0"/>
      <w:marTop w:val="0"/>
      <w:marBottom w:val="0"/>
      <w:divBdr>
        <w:top w:val="none" w:sz="0" w:space="0" w:color="auto"/>
        <w:left w:val="none" w:sz="0" w:space="0" w:color="auto"/>
        <w:bottom w:val="none" w:sz="0" w:space="0" w:color="auto"/>
        <w:right w:val="none" w:sz="0" w:space="0" w:color="auto"/>
      </w:divBdr>
    </w:div>
    <w:div w:id="582418955">
      <w:bodyDiv w:val="1"/>
      <w:marLeft w:val="0"/>
      <w:marRight w:val="0"/>
      <w:marTop w:val="0"/>
      <w:marBottom w:val="0"/>
      <w:divBdr>
        <w:top w:val="none" w:sz="0" w:space="0" w:color="auto"/>
        <w:left w:val="none" w:sz="0" w:space="0" w:color="auto"/>
        <w:bottom w:val="none" w:sz="0" w:space="0" w:color="auto"/>
        <w:right w:val="none" w:sz="0" w:space="0" w:color="auto"/>
      </w:divBdr>
    </w:div>
    <w:div w:id="582767020">
      <w:bodyDiv w:val="1"/>
      <w:marLeft w:val="0"/>
      <w:marRight w:val="0"/>
      <w:marTop w:val="0"/>
      <w:marBottom w:val="0"/>
      <w:divBdr>
        <w:top w:val="none" w:sz="0" w:space="0" w:color="auto"/>
        <w:left w:val="none" w:sz="0" w:space="0" w:color="auto"/>
        <w:bottom w:val="none" w:sz="0" w:space="0" w:color="auto"/>
        <w:right w:val="none" w:sz="0" w:space="0" w:color="auto"/>
      </w:divBdr>
    </w:div>
    <w:div w:id="593055962">
      <w:bodyDiv w:val="1"/>
      <w:marLeft w:val="0"/>
      <w:marRight w:val="0"/>
      <w:marTop w:val="0"/>
      <w:marBottom w:val="0"/>
      <w:divBdr>
        <w:top w:val="none" w:sz="0" w:space="0" w:color="auto"/>
        <w:left w:val="none" w:sz="0" w:space="0" w:color="auto"/>
        <w:bottom w:val="none" w:sz="0" w:space="0" w:color="auto"/>
        <w:right w:val="none" w:sz="0" w:space="0" w:color="auto"/>
      </w:divBdr>
    </w:div>
    <w:div w:id="593368025">
      <w:bodyDiv w:val="1"/>
      <w:marLeft w:val="0"/>
      <w:marRight w:val="0"/>
      <w:marTop w:val="0"/>
      <w:marBottom w:val="0"/>
      <w:divBdr>
        <w:top w:val="none" w:sz="0" w:space="0" w:color="auto"/>
        <w:left w:val="none" w:sz="0" w:space="0" w:color="auto"/>
        <w:bottom w:val="none" w:sz="0" w:space="0" w:color="auto"/>
        <w:right w:val="none" w:sz="0" w:space="0" w:color="auto"/>
      </w:divBdr>
    </w:div>
    <w:div w:id="594946807">
      <w:bodyDiv w:val="1"/>
      <w:marLeft w:val="0"/>
      <w:marRight w:val="0"/>
      <w:marTop w:val="0"/>
      <w:marBottom w:val="0"/>
      <w:divBdr>
        <w:top w:val="none" w:sz="0" w:space="0" w:color="auto"/>
        <w:left w:val="none" w:sz="0" w:space="0" w:color="auto"/>
        <w:bottom w:val="none" w:sz="0" w:space="0" w:color="auto"/>
        <w:right w:val="none" w:sz="0" w:space="0" w:color="auto"/>
      </w:divBdr>
    </w:div>
    <w:div w:id="629291108">
      <w:bodyDiv w:val="1"/>
      <w:marLeft w:val="0"/>
      <w:marRight w:val="0"/>
      <w:marTop w:val="0"/>
      <w:marBottom w:val="0"/>
      <w:divBdr>
        <w:top w:val="none" w:sz="0" w:space="0" w:color="auto"/>
        <w:left w:val="none" w:sz="0" w:space="0" w:color="auto"/>
        <w:bottom w:val="none" w:sz="0" w:space="0" w:color="auto"/>
        <w:right w:val="none" w:sz="0" w:space="0" w:color="auto"/>
      </w:divBdr>
    </w:div>
    <w:div w:id="634870838">
      <w:bodyDiv w:val="1"/>
      <w:marLeft w:val="0"/>
      <w:marRight w:val="0"/>
      <w:marTop w:val="0"/>
      <w:marBottom w:val="0"/>
      <w:divBdr>
        <w:top w:val="none" w:sz="0" w:space="0" w:color="auto"/>
        <w:left w:val="none" w:sz="0" w:space="0" w:color="auto"/>
        <w:bottom w:val="none" w:sz="0" w:space="0" w:color="auto"/>
        <w:right w:val="none" w:sz="0" w:space="0" w:color="auto"/>
      </w:divBdr>
    </w:div>
    <w:div w:id="635532499">
      <w:bodyDiv w:val="1"/>
      <w:marLeft w:val="0"/>
      <w:marRight w:val="0"/>
      <w:marTop w:val="0"/>
      <w:marBottom w:val="0"/>
      <w:divBdr>
        <w:top w:val="none" w:sz="0" w:space="0" w:color="auto"/>
        <w:left w:val="none" w:sz="0" w:space="0" w:color="auto"/>
        <w:bottom w:val="none" w:sz="0" w:space="0" w:color="auto"/>
        <w:right w:val="none" w:sz="0" w:space="0" w:color="auto"/>
      </w:divBdr>
    </w:div>
    <w:div w:id="637955402">
      <w:bodyDiv w:val="1"/>
      <w:marLeft w:val="0"/>
      <w:marRight w:val="0"/>
      <w:marTop w:val="0"/>
      <w:marBottom w:val="0"/>
      <w:divBdr>
        <w:top w:val="none" w:sz="0" w:space="0" w:color="auto"/>
        <w:left w:val="none" w:sz="0" w:space="0" w:color="auto"/>
        <w:bottom w:val="none" w:sz="0" w:space="0" w:color="auto"/>
        <w:right w:val="none" w:sz="0" w:space="0" w:color="auto"/>
      </w:divBdr>
    </w:div>
    <w:div w:id="647367255">
      <w:bodyDiv w:val="1"/>
      <w:marLeft w:val="0"/>
      <w:marRight w:val="0"/>
      <w:marTop w:val="0"/>
      <w:marBottom w:val="0"/>
      <w:divBdr>
        <w:top w:val="none" w:sz="0" w:space="0" w:color="auto"/>
        <w:left w:val="none" w:sz="0" w:space="0" w:color="auto"/>
        <w:bottom w:val="none" w:sz="0" w:space="0" w:color="auto"/>
        <w:right w:val="none" w:sz="0" w:space="0" w:color="auto"/>
      </w:divBdr>
    </w:div>
    <w:div w:id="647712184">
      <w:bodyDiv w:val="1"/>
      <w:marLeft w:val="0"/>
      <w:marRight w:val="0"/>
      <w:marTop w:val="0"/>
      <w:marBottom w:val="0"/>
      <w:divBdr>
        <w:top w:val="none" w:sz="0" w:space="0" w:color="auto"/>
        <w:left w:val="none" w:sz="0" w:space="0" w:color="auto"/>
        <w:bottom w:val="none" w:sz="0" w:space="0" w:color="auto"/>
        <w:right w:val="none" w:sz="0" w:space="0" w:color="auto"/>
      </w:divBdr>
    </w:div>
    <w:div w:id="648365315">
      <w:bodyDiv w:val="1"/>
      <w:marLeft w:val="0"/>
      <w:marRight w:val="0"/>
      <w:marTop w:val="0"/>
      <w:marBottom w:val="0"/>
      <w:divBdr>
        <w:top w:val="none" w:sz="0" w:space="0" w:color="auto"/>
        <w:left w:val="none" w:sz="0" w:space="0" w:color="auto"/>
        <w:bottom w:val="none" w:sz="0" w:space="0" w:color="auto"/>
        <w:right w:val="none" w:sz="0" w:space="0" w:color="auto"/>
      </w:divBdr>
    </w:div>
    <w:div w:id="662318209">
      <w:bodyDiv w:val="1"/>
      <w:marLeft w:val="0"/>
      <w:marRight w:val="0"/>
      <w:marTop w:val="0"/>
      <w:marBottom w:val="0"/>
      <w:divBdr>
        <w:top w:val="none" w:sz="0" w:space="0" w:color="auto"/>
        <w:left w:val="none" w:sz="0" w:space="0" w:color="auto"/>
        <w:bottom w:val="none" w:sz="0" w:space="0" w:color="auto"/>
        <w:right w:val="none" w:sz="0" w:space="0" w:color="auto"/>
      </w:divBdr>
    </w:div>
    <w:div w:id="663357695">
      <w:bodyDiv w:val="1"/>
      <w:marLeft w:val="0"/>
      <w:marRight w:val="0"/>
      <w:marTop w:val="0"/>
      <w:marBottom w:val="0"/>
      <w:divBdr>
        <w:top w:val="none" w:sz="0" w:space="0" w:color="auto"/>
        <w:left w:val="none" w:sz="0" w:space="0" w:color="auto"/>
        <w:bottom w:val="none" w:sz="0" w:space="0" w:color="auto"/>
        <w:right w:val="none" w:sz="0" w:space="0" w:color="auto"/>
      </w:divBdr>
    </w:div>
    <w:div w:id="663969681">
      <w:bodyDiv w:val="1"/>
      <w:marLeft w:val="0"/>
      <w:marRight w:val="0"/>
      <w:marTop w:val="0"/>
      <w:marBottom w:val="0"/>
      <w:divBdr>
        <w:top w:val="none" w:sz="0" w:space="0" w:color="auto"/>
        <w:left w:val="none" w:sz="0" w:space="0" w:color="auto"/>
        <w:bottom w:val="none" w:sz="0" w:space="0" w:color="auto"/>
        <w:right w:val="none" w:sz="0" w:space="0" w:color="auto"/>
      </w:divBdr>
    </w:div>
    <w:div w:id="679553100">
      <w:bodyDiv w:val="1"/>
      <w:marLeft w:val="0"/>
      <w:marRight w:val="0"/>
      <w:marTop w:val="0"/>
      <w:marBottom w:val="0"/>
      <w:divBdr>
        <w:top w:val="none" w:sz="0" w:space="0" w:color="auto"/>
        <w:left w:val="none" w:sz="0" w:space="0" w:color="auto"/>
        <w:bottom w:val="none" w:sz="0" w:space="0" w:color="auto"/>
        <w:right w:val="none" w:sz="0" w:space="0" w:color="auto"/>
      </w:divBdr>
    </w:div>
    <w:div w:id="681854889">
      <w:bodyDiv w:val="1"/>
      <w:marLeft w:val="0"/>
      <w:marRight w:val="0"/>
      <w:marTop w:val="0"/>
      <w:marBottom w:val="0"/>
      <w:divBdr>
        <w:top w:val="none" w:sz="0" w:space="0" w:color="auto"/>
        <w:left w:val="none" w:sz="0" w:space="0" w:color="auto"/>
        <w:bottom w:val="none" w:sz="0" w:space="0" w:color="auto"/>
        <w:right w:val="none" w:sz="0" w:space="0" w:color="auto"/>
      </w:divBdr>
    </w:div>
    <w:div w:id="686324529">
      <w:bodyDiv w:val="1"/>
      <w:marLeft w:val="0"/>
      <w:marRight w:val="0"/>
      <w:marTop w:val="0"/>
      <w:marBottom w:val="0"/>
      <w:divBdr>
        <w:top w:val="none" w:sz="0" w:space="0" w:color="auto"/>
        <w:left w:val="none" w:sz="0" w:space="0" w:color="auto"/>
        <w:bottom w:val="none" w:sz="0" w:space="0" w:color="auto"/>
        <w:right w:val="none" w:sz="0" w:space="0" w:color="auto"/>
      </w:divBdr>
    </w:div>
    <w:div w:id="690375168">
      <w:bodyDiv w:val="1"/>
      <w:marLeft w:val="0"/>
      <w:marRight w:val="0"/>
      <w:marTop w:val="0"/>
      <w:marBottom w:val="0"/>
      <w:divBdr>
        <w:top w:val="none" w:sz="0" w:space="0" w:color="auto"/>
        <w:left w:val="none" w:sz="0" w:space="0" w:color="auto"/>
        <w:bottom w:val="none" w:sz="0" w:space="0" w:color="auto"/>
        <w:right w:val="none" w:sz="0" w:space="0" w:color="auto"/>
      </w:divBdr>
    </w:div>
    <w:div w:id="695741118">
      <w:bodyDiv w:val="1"/>
      <w:marLeft w:val="0"/>
      <w:marRight w:val="0"/>
      <w:marTop w:val="0"/>
      <w:marBottom w:val="0"/>
      <w:divBdr>
        <w:top w:val="none" w:sz="0" w:space="0" w:color="auto"/>
        <w:left w:val="none" w:sz="0" w:space="0" w:color="auto"/>
        <w:bottom w:val="none" w:sz="0" w:space="0" w:color="auto"/>
        <w:right w:val="none" w:sz="0" w:space="0" w:color="auto"/>
      </w:divBdr>
    </w:div>
    <w:div w:id="709645860">
      <w:bodyDiv w:val="1"/>
      <w:marLeft w:val="0"/>
      <w:marRight w:val="0"/>
      <w:marTop w:val="0"/>
      <w:marBottom w:val="0"/>
      <w:divBdr>
        <w:top w:val="none" w:sz="0" w:space="0" w:color="auto"/>
        <w:left w:val="none" w:sz="0" w:space="0" w:color="auto"/>
        <w:bottom w:val="none" w:sz="0" w:space="0" w:color="auto"/>
        <w:right w:val="none" w:sz="0" w:space="0" w:color="auto"/>
      </w:divBdr>
    </w:div>
    <w:div w:id="717049407">
      <w:bodyDiv w:val="1"/>
      <w:marLeft w:val="0"/>
      <w:marRight w:val="0"/>
      <w:marTop w:val="0"/>
      <w:marBottom w:val="0"/>
      <w:divBdr>
        <w:top w:val="none" w:sz="0" w:space="0" w:color="auto"/>
        <w:left w:val="none" w:sz="0" w:space="0" w:color="auto"/>
        <w:bottom w:val="none" w:sz="0" w:space="0" w:color="auto"/>
        <w:right w:val="none" w:sz="0" w:space="0" w:color="auto"/>
      </w:divBdr>
    </w:div>
    <w:div w:id="721175846">
      <w:bodyDiv w:val="1"/>
      <w:marLeft w:val="0"/>
      <w:marRight w:val="0"/>
      <w:marTop w:val="0"/>
      <w:marBottom w:val="0"/>
      <w:divBdr>
        <w:top w:val="none" w:sz="0" w:space="0" w:color="auto"/>
        <w:left w:val="none" w:sz="0" w:space="0" w:color="auto"/>
        <w:bottom w:val="none" w:sz="0" w:space="0" w:color="auto"/>
        <w:right w:val="none" w:sz="0" w:space="0" w:color="auto"/>
      </w:divBdr>
    </w:div>
    <w:div w:id="724641618">
      <w:bodyDiv w:val="1"/>
      <w:marLeft w:val="0"/>
      <w:marRight w:val="0"/>
      <w:marTop w:val="0"/>
      <w:marBottom w:val="0"/>
      <w:divBdr>
        <w:top w:val="none" w:sz="0" w:space="0" w:color="auto"/>
        <w:left w:val="none" w:sz="0" w:space="0" w:color="auto"/>
        <w:bottom w:val="none" w:sz="0" w:space="0" w:color="auto"/>
        <w:right w:val="none" w:sz="0" w:space="0" w:color="auto"/>
      </w:divBdr>
    </w:div>
    <w:div w:id="736316696">
      <w:bodyDiv w:val="1"/>
      <w:marLeft w:val="0"/>
      <w:marRight w:val="0"/>
      <w:marTop w:val="0"/>
      <w:marBottom w:val="0"/>
      <w:divBdr>
        <w:top w:val="none" w:sz="0" w:space="0" w:color="auto"/>
        <w:left w:val="none" w:sz="0" w:space="0" w:color="auto"/>
        <w:bottom w:val="none" w:sz="0" w:space="0" w:color="auto"/>
        <w:right w:val="none" w:sz="0" w:space="0" w:color="auto"/>
      </w:divBdr>
    </w:div>
    <w:div w:id="736514059">
      <w:bodyDiv w:val="1"/>
      <w:marLeft w:val="0"/>
      <w:marRight w:val="0"/>
      <w:marTop w:val="0"/>
      <w:marBottom w:val="0"/>
      <w:divBdr>
        <w:top w:val="none" w:sz="0" w:space="0" w:color="auto"/>
        <w:left w:val="none" w:sz="0" w:space="0" w:color="auto"/>
        <w:bottom w:val="none" w:sz="0" w:space="0" w:color="auto"/>
        <w:right w:val="none" w:sz="0" w:space="0" w:color="auto"/>
      </w:divBdr>
    </w:div>
    <w:div w:id="736519186">
      <w:bodyDiv w:val="1"/>
      <w:marLeft w:val="0"/>
      <w:marRight w:val="0"/>
      <w:marTop w:val="0"/>
      <w:marBottom w:val="0"/>
      <w:divBdr>
        <w:top w:val="none" w:sz="0" w:space="0" w:color="auto"/>
        <w:left w:val="none" w:sz="0" w:space="0" w:color="auto"/>
        <w:bottom w:val="none" w:sz="0" w:space="0" w:color="auto"/>
        <w:right w:val="none" w:sz="0" w:space="0" w:color="auto"/>
      </w:divBdr>
    </w:div>
    <w:div w:id="741828233">
      <w:bodyDiv w:val="1"/>
      <w:marLeft w:val="0"/>
      <w:marRight w:val="0"/>
      <w:marTop w:val="0"/>
      <w:marBottom w:val="0"/>
      <w:divBdr>
        <w:top w:val="none" w:sz="0" w:space="0" w:color="auto"/>
        <w:left w:val="none" w:sz="0" w:space="0" w:color="auto"/>
        <w:bottom w:val="none" w:sz="0" w:space="0" w:color="auto"/>
        <w:right w:val="none" w:sz="0" w:space="0" w:color="auto"/>
      </w:divBdr>
    </w:div>
    <w:div w:id="742486922">
      <w:bodyDiv w:val="1"/>
      <w:marLeft w:val="0"/>
      <w:marRight w:val="0"/>
      <w:marTop w:val="0"/>
      <w:marBottom w:val="0"/>
      <w:divBdr>
        <w:top w:val="none" w:sz="0" w:space="0" w:color="auto"/>
        <w:left w:val="none" w:sz="0" w:space="0" w:color="auto"/>
        <w:bottom w:val="none" w:sz="0" w:space="0" w:color="auto"/>
        <w:right w:val="none" w:sz="0" w:space="0" w:color="auto"/>
      </w:divBdr>
    </w:div>
    <w:div w:id="748575178">
      <w:bodyDiv w:val="1"/>
      <w:marLeft w:val="0"/>
      <w:marRight w:val="0"/>
      <w:marTop w:val="0"/>
      <w:marBottom w:val="0"/>
      <w:divBdr>
        <w:top w:val="none" w:sz="0" w:space="0" w:color="auto"/>
        <w:left w:val="none" w:sz="0" w:space="0" w:color="auto"/>
        <w:bottom w:val="none" w:sz="0" w:space="0" w:color="auto"/>
        <w:right w:val="none" w:sz="0" w:space="0" w:color="auto"/>
      </w:divBdr>
    </w:div>
    <w:div w:id="755981521">
      <w:bodyDiv w:val="1"/>
      <w:marLeft w:val="0"/>
      <w:marRight w:val="0"/>
      <w:marTop w:val="0"/>
      <w:marBottom w:val="0"/>
      <w:divBdr>
        <w:top w:val="none" w:sz="0" w:space="0" w:color="auto"/>
        <w:left w:val="none" w:sz="0" w:space="0" w:color="auto"/>
        <w:bottom w:val="none" w:sz="0" w:space="0" w:color="auto"/>
        <w:right w:val="none" w:sz="0" w:space="0" w:color="auto"/>
      </w:divBdr>
    </w:div>
    <w:div w:id="756100691">
      <w:bodyDiv w:val="1"/>
      <w:marLeft w:val="0"/>
      <w:marRight w:val="0"/>
      <w:marTop w:val="0"/>
      <w:marBottom w:val="0"/>
      <w:divBdr>
        <w:top w:val="none" w:sz="0" w:space="0" w:color="auto"/>
        <w:left w:val="none" w:sz="0" w:space="0" w:color="auto"/>
        <w:bottom w:val="none" w:sz="0" w:space="0" w:color="auto"/>
        <w:right w:val="none" w:sz="0" w:space="0" w:color="auto"/>
      </w:divBdr>
    </w:div>
    <w:div w:id="772477831">
      <w:bodyDiv w:val="1"/>
      <w:marLeft w:val="0"/>
      <w:marRight w:val="0"/>
      <w:marTop w:val="0"/>
      <w:marBottom w:val="0"/>
      <w:divBdr>
        <w:top w:val="none" w:sz="0" w:space="0" w:color="auto"/>
        <w:left w:val="none" w:sz="0" w:space="0" w:color="auto"/>
        <w:bottom w:val="none" w:sz="0" w:space="0" w:color="auto"/>
        <w:right w:val="none" w:sz="0" w:space="0" w:color="auto"/>
      </w:divBdr>
    </w:div>
    <w:div w:id="773131673">
      <w:bodyDiv w:val="1"/>
      <w:marLeft w:val="0"/>
      <w:marRight w:val="0"/>
      <w:marTop w:val="0"/>
      <w:marBottom w:val="0"/>
      <w:divBdr>
        <w:top w:val="none" w:sz="0" w:space="0" w:color="auto"/>
        <w:left w:val="none" w:sz="0" w:space="0" w:color="auto"/>
        <w:bottom w:val="none" w:sz="0" w:space="0" w:color="auto"/>
        <w:right w:val="none" w:sz="0" w:space="0" w:color="auto"/>
      </w:divBdr>
    </w:div>
    <w:div w:id="779642428">
      <w:bodyDiv w:val="1"/>
      <w:marLeft w:val="0"/>
      <w:marRight w:val="0"/>
      <w:marTop w:val="0"/>
      <w:marBottom w:val="0"/>
      <w:divBdr>
        <w:top w:val="none" w:sz="0" w:space="0" w:color="auto"/>
        <w:left w:val="none" w:sz="0" w:space="0" w:color="auto"/>
        <w:bottom w:val="none" w:sz="0" w:space="0" w:color="auto"/>
        <w:right w:val="none" w:sz="0" w:space="0" w:color="auto"/>
      </w:divBdr>
    </w:div>
    <w:div w:id="783765896">
      <w:bodyDiv w:val="1"/>
      <w:marLeft w:val="0"/>
      <w:marRight w:val="0"/>
      <w:marTop w:val="0"/>
      <w:marBottom w:val="0"/>
      <w:divBdr>
        <w:top w:val="none" w:sz="0" w:space="0" w:color="auto"/>
        <w:left w:val="none" w:sz="0" w:space="0" w:color="auto"/>
        <w:bottom w:val="none" w:sz="0" w:space="0" w:color="auto"/>
        <w:right w:val="none" w:sz="0" w:space="0" w:color="auto"/>
      </w:divBdr>
    </w:div>
    <w:div w:id="797795269">
      <w:bodyDiv w:val="1"/>
      <w:marLeft w:val="0"/>
      <w:marRight w:val="0"/>
      <w:marTop w:val="0"/>
      <w:marBottom w:val="0"/>
      <w:divBdr>
        <w:top w:val="none" w:sz="0" w:space="0" w:color="auto"/>
        <w:left w:val="none" w:sz="0" w:space="0" w:color="auto"/>
        <w:bottom w:val="none" w:sz="0" w:space="0" w:color="auto"/>
        <w:right w:val="none" w:sz="0" w:space="0" w:color="auto"/>
      </w:divBdr>
    </w:div>
    <w:div w:id="797802306">
      <w:bodyDiv w:val="1"/>
      <w:marLeft w:val="0"/>
      <w:marRight w:val="0"/>
      <w:marTop w:val="0"/>
      <w:marBottom w:val="0"/>
      <w:divBdr>
        <w:top w:val="none" w:sz="0" w:space="0" w:color="auto"/>
        <w:left w:val="none" w:sz="0" w:space="0" w:color="auto"/>
        <w:bottom w:val="none" w:sz="0" w:space="0" w:color="auto"/>
        <w:right w:val="none" w:sz="0" w:space="0" w:color="auto"/>
      </w:divBdr>
    </w:div>
    <w:div w:id="817919940">
      <w:bodyDiv w:val="1"/>
      <w:marLeft w:val="0"/>
      <w:marRight w:val="0"/>
      <w:marTop w:val="0"/>
      <w:marBottom w:val="0"/>
      <w:divBdr>
        <w:top w:val="none" w:sz="0" w:space="0" w:color="auto"/>
        <w:left w:val="none" w:sz="0" w:space="0" w:color="auto"/>
        <w:bottom w:val="none" w:sz="0" w:space="0" w:color="auto"/>
        <w:right w:val="none" w:sz="0" w:space="0" w:color="auto"/>
      </w:divBdr>
    </w:div>
    <w:div w:id="840969085">
      <w:bodyDiv w:val="1"/>
      <w:marLeft w:val="0"/>
      <w:marRight w:val="0"/>
      <w:marTop w:val="0"/>
      <w:marBottom w:val="0"/>
      <w:divBdr>
        <w:top w:val="none" w:sz="0" w:space="0" w:color="auto"/>
        <w:left w:val="none" w:sz="0" w:space="0" w:color="auto"/>
        <w:bottom w:val="none" w:sz="0" w:space="0" w:color="auto"/>
        <w:right w:val="none" w:sz="0" w:space="0" w:color="auto"/>
      </w:divBdr>
    </w:div>
    <w:div w:id="843320895">
      <w:bodyDiv w:val="1"/>
      <w:marLeft w:val="0"/>
      <w:marRight w:val="0"/>
      <w:marTop w:val="0"/>
      <w:marBottom w:val="0"/>
      <w:divBdr>
        <w:top w:val="none" w:sz="0" w:space="0" w:color="auto"/>
        <w:left w:val="none" w:sz="0" w:space="0" w:color="auto"/>
        <w:bottom w:val="none" w:sz="0" w:space="0" w:color="auto"/>
        <w:right w:val="none" w:sz="0" w:space="0" w:color="auto"/>
      </w:divBdr>
    </w:div>
    <w:div w:id="847599729">
      <w:bodyDiv w:val="1"/>
      <w:marLeft w:val="0"/>
      <w:marRight w:val="0"/>
      <w:marTop w:val="0"/>
      <w:marBottom w:val="0"/>
      <w:divBdr>
        <w:top w:val="none" w:sz="0" w:space="0" w:color="auto"/>
        <w:left w:val="none" w:sz="0" w:space="0" w:color="auto"/>
        <w:bottom w:val="none" w:sz="0" w:space="0" w:color="auto"/>
        <w:right w:val="none" w:sz="0" w:space="0" w:color="auto"/>
      </w:divBdr>
    </w:div>
    <w:div w:id="849295368">
      <w:bodyDiv w:val="1"/>
      <w:marLeft w:val="0"/>
      <w:marRight w:val="0"/>
      <w:marTop w:val="0"/>
      <w:marBottom w:val="0"/>
      <w:divBdr>
        <w:top w:val="none" w:sz="0" w:space="0" w:color="auto"/>
        <w:left w:val="none" w:sz="0" w:space="0" w:color="auto"/>
        <w:bottom w:val="none" w:sz="0" w:space="0" w:color="auto"/>
        <w:right w:val="none" w:sz="0" w:space="0" w:color="auto"/>
      </w:divBdr>
    </w:div>
    <w:div w:id="852956990">
      <w:bodyDiv w:val="1"/>
      <w:marLeft w:val="0"/>
      <w:marRight w:val="0"/>
      <w:marTop w:val="0"/>
      <w:marBottom w:val="0"/>
      <w:divBdr>
        <w:top w:val="none" w:sz="0" w:space="0" w:color="auto"/>
        <w:left w:val="none" w:sz="0" w:space="0" w:color="auto"/>
        <w:bottom w:val="none" w:sz="0" w:space="0" w:color="auto"/>
        <w:right w:val="none" w:sz="0" w:space="0" w:color="auto"/>
      </w:divBdr>
    </w:div>
    <w:div w:id="870724243">
      <w:bodyDiv w:val="1"/>
      <w:marLeft w:val="0"/>
      <w:marRight w:val="0"/>
      <w:marTop w:val="0"/>
      <w:marBottom w:val="0"/>
      <w:divBdr>
        <w:top w:val="none" w:sz="0" w:space="0" w:color="auto"/>
        <w:left w:val="none" w:sz="0" w:space="0" w:color="auto"/>
        <w:bottom w:val="none" w:sz="0" w:space="0" w:color="auto"/>
        <w:right w:val="none" w:sz="0" w:space="0" w:color="auto"/>
      </w:divBdr>
    </w:div>
    <w:div w:id="871306663">
      <w:bodyDiv w:val="1"/>
      <w:marLeft w:val="0"/>
      <w:marRight w:val="0"/>
      <w:marTop w:val="0"/>
      <w:marBottom w:val="0"/>
      <w:divBdr>
        <w:top w:val="none" w:sz="0" w:space="0" w:color="auto"/>
        <w:left w:val="none" w:sz="0" w:space="0" w:color="auto"/>
        <w:bottom w:val="none" w:sz="0" w:space="0" w:color="auto"/>
        <w:right w:val="none" w:sz="0" w:space="0" w:color="auto"/>
      </w:divBdr>
    </w:div>
    <w:div w:id="886603209">
      <w:bodyDiv w:val="1"/>
      <w:marLeft w:val="0"/>
      <w:marRight w:val="0"/>
      <w:marTop w:val="0"/>
      <w:marBottom w:val="0"/>
      <w:divBdr>
        <w:top w:val="none" w:sz="0" w:space="0" w:color="auto"/>
        <w:left w:val="none" w:sz="0" w:space="0" w:color="auto"/>
        <w:bottom w:val="none" w:sz="0" w:space="0" w:color="auto"/>
        <w:right w:val="none" w:sz="0" w:space="0" w:color="auto"/>
      </w:divBdr>
    </w:div>
    <w:div w:id="887761755">
      <w:bodyDiv w:val="1"/>
      <w:marLeft w:val="0"/>
      <w:marRight w:val="0"/>
      <w:marTop w:val="0"/>
      <w:marBottom w:val="0"/>
      <w:divBdr>
        <w:top w:val="none" w:sz="0" w:space="0" w:color="auto"/>
        <w:left w:val="none" w:sz="0" w:space="0" w:color="auto"/>
        <w:bottom w:val="none" w:sz="0" w:space="0" w:color="auto"/>
        <w:right w:val="none" w:sz="0" w:space="0" w:color="auto"/>
      </w:divBdr>
    </w:div>
    <w:div w:id="890313074">
      <w:bodyDiv w:val="1"/>
      <w:marLeft w:val="0"/>
      <w:marRight w:val="0"/>
      <w:marTop w:val="0"/>
      <w:marBottom w:val="0"/>
      <w:divBdr>
        <w:top w:val="none" w:sz="0" w:space="0" w:color="auto"/>
        <w:left w:val="none" w:sz="0" w:space="0" w:color="auto"/>
        <w:bottom w:val="none" w:sz="0" w:space="0" w:color="auto"/>
        <w:right w:val="none" w:sz="0" w:space="0" w:color="auto"/>
      </w:divBdr>
    </w:div>
    <w:div w:id="890533615">
      <w:bodyDiv w:val="1"/>
      <w:marLeft w:val="0"/>
      <w:marRight w:val="0"/>
      <w:marTop w:val="0"/>
      <w:marBottom w:val="0"/>
      <w:divBdr>
        <w:top w:val="none" w:sz="0" w:space="0" w:color="auto"/>
        <w:left w:val="none" w:sz="0" w:space="0" w:color="auto"/>
        <w:bottom w:val="none" w:sz="0" w:space="0" w:color="auto"/>
        <w:right w:val="none" w:sz="0" w:space="0" w:color="auto"/>
      </w:divBdr>
    </w:div>
    <w:div w:id="891770276">
      <w:bodyDiv w:val="1"/>
      <w:marLeft w:val="0"/>
      <w:marRight w:val="0"/>
      <w:marTop w:val="0"/>
      <w:marBottom w:val="0"/>
      <w:divBdr>
        <w:top w:val="none" w:sz="0" w:space="0" w:color="auto"/>
        <w:left w:val="none" w:sz="0" w:space="0" w:color="auto"/>
        <w:bottom w:val="none" w:sz="0" w:space="0" w:color="auto"/>
        <w:right w:val="none" w:sz="0" w:space="0" w:color="auto"/>
      </w:divBdr>
    </w:div>
    <w:div w:id="893739363">
      <w:bodyDiv w:val="1"/>
      <w:marLeft w:val="0"/>
      <w:marRight w:val="0"/>
      <w:marTop w:val="0"/>
      <w:marBottom w:val="0"/>
      <w:divBdr>
        <w:top w:val="none" w:sz="0" w:space="0" w:color="auto"/>
        <w:left w:val="none" w:sz="0" w:space="0" w:color="auto"/>
        <w:bottom w:val="none" w:sz="0" w:space="0" w:color="auto"/>
        <w:right w:val="none" w:sz="0" w:space="0" w:color="auto"/>
      </w:divBdr>
    </w:div>
    <w:div w:id="903687515">
      <w:bodyDiv w:val="1"/>
      <w:marLeft w:val="0"/>
      <w:marRight w:val="0"/>
      <w:marTop w:val="0"/>
      <w:marBottom w:val="0"/>
      <w:divBdr>
        <w:top w:val="none" w:sz="0" w:space="0" w:color="auto"/>
        <w:left w:val="none" w:sz="0" w:space="0" w:color="auto"/>
        <w:bottom w:val="none" w:sz="0" w:space="0" w:color="auto"/>
        <w:right w:val="none" w:sz="0" w:space="0" w:color="auto"/>
      </w:divBdr>
    </w:div>
    <w:div w:id="903955453">
      <w:bodyDiv w:val="1"/>
      <w:marLeft w:val="0"/>
      <w:marRight w:val="0"/>
      <w:marTop w:val="0"/>
      <w:marBottom w:val="0"/>
      <w:divBdr>
        <w:top w:val="none" w:sz="0" w:space="0" w:color="auto"/>
        <w:left w:val="none" w:sz="0" w:space="0" w:color="auto"/>
        <w:bottom w:val="none" w:sz="0" w:space="0" w:color="auto"/>
        <w:right w:val="none" w:sz="0" w:space="0" w:color="auto"/>
      </w:divBdr>
    </w:div>
    <w:div w:id="908229770">
      <w:bodyDiv w:val="1"/>
      <w:marLeft w:val="0"/>
      <w:marRight w:val="0"/>
      <w:marTop w:val="0"/>
      <w:marBottom w:val="0"/>
      <w:divBdr>
        <w:top w:val="none" w:sz="0" w:space="0" w:color="auto"/>
        <w:left w:val="none" w:sz="0" w:space="0" w:color="auto"/>
        <w:bottom w:val="none" w:sz="0" w:space="0" w:color="auto"/>
        <w:right w:val="none" w:sz="0" w:space="0" w:color="auto"/>
      </w:divBdr>
    </w:div>
    <w:div w:id="910232482">
      <w:bodyDiv w:val="1"/>
      <w:marLeft w:val="0"/>
      <w:marRight w:val="0"/>
      <w:marTop w:val="0"/>
      <w:marBottom w:val="0"/>
      <w:divBdr>
        <w:top w:val="none" w:sz="0" w:space="0" w:color="auto"/>
        <w:left w:val="none" w:sz="0" w:space="0" w:color="auto"/>
        <w:bottom w:val="none" w:sz="0" w:space="0" w:color="auto"/>
        <w:right w:val="none" w:sz="0" w:space="0" w:color="auto"/>
      </w:divBdr>
    </w:div>
    <w:div w:id="912278106">
      <w:bodyDiv w:val="1"/>
      <w:marLeft w:val="0"/>
      <w:marRight w:val="0"/>
      <w:marTop w:val="0"/>
      <w:marBottom w:val="0"/>
      <w:divBdr>
        <w:top w:val="none" w:sz="0" w:space="0" w:color="auto"/>
        <w:left w:val="none" w:sz="0" w:space="0" w:color="auto"/>
        <w:bottom w:val="none" w:sz="0" w:space="0" w:color="auto"/>
        <w:right w:val="none" w:sz="0" w:space="0" w:color="auto"/>
      </w:divBdr>
    </w:div>
    <w:div w:id="912468897">
      <w:bodyDiv w:val="1"/>
      <w:marLeft w:val="0"/>
      <w:marRight w:val="0"/>
      <w:marTop w:val="0"/>
      <w:marBottom w:val="0"/>
      <w:divBdr>
        <w:top w:val="none" w:sz="0" w:space="0" w:color="auto"/>
        <w:left w:val="none" w:sz="0" w:space="0" w:color="auto"/>
        <w:bottom w:val="none" w:sz="0" w:space="0" w:color="auto"/>
        <w:right w:val="none" w:sz="0" w:space="0" w:color="auto"/>
      </w:divBdr>
    </w:div>
    <w:div w:id="919221222">
      <w:bodyDiv w:val="1"/>
      <w:marLeft w:val="0"/>
      <w:marRight w:val="0"/>
      <w:marTop w:val="0"/>
      <w:marBottom w:val="0"/>
      <w:divBdr>
        <w:top w:val="none" w:sz="0" w:space="0" w:color="auto"/>
        <w:left w:val="none" w:sz="0" w:space="0" w:color="auto"/>
        <w:bottom w:val="none" w:sz="0" w:space="0" w:color="auto"/>
        <w:right w:val="none" w:sz="0" w:space="0" w:color="auto"/>
      </w:divBdr>
    </w:div>
    <w:div w:id="925186713">
      <w:bodyDiv w:val="1"/>
      <w:marLeft w:val="0"/>
      <w:marRight w:val="0"/>
      <w:marTop w:val="0"/>
      <w:marBottom w:val="0"/>
      <w:divBdr>
        <w:top w:val="none" w:sz="0" w:space="0" w:color="auto"/>
        <w:left w:val="none" w:sz="0" w:space="0" w:color="auto"/>
        <w:bottom w:val="none" w:sz="0" w:space="0" w:color="auto"/>
        <w:right w:val="none" w:sz="0" w:space="0" w:color="auto"/>
      </w:divBdr>
    </w:div>
    <w:div w:id="928388316">
      <w:bodyDiv w:val="1"/>
      <w:marLeft w:val="0"/>
      <w:marRight w:val="0"/>
      <w:marTop w:val="0"/>
      <w:marBottom w:val="0"/>
      <w:divBdr>
        <w:top w:val="none" w:sz="0" w:space="0" w:color="auto"/>
        <w:left w:val="none" w:sz="0" w:space="0" w:color="auto"/>
        <w:bottom w:val="none" w:sz="0" w:space="0" w:color="auto"/>
        <w:right w:val="none" w:sz="0" w:space="0" w:color="auto"/>
      </w:divBdr>
    </w:div>
    <w:div w:id="932128287">
      <w:bodyDiv w:val="1"/>
      <w:marLeft w:val="0"/>
      <w:marRight w:val="0"/>
      <w:marTop w:val="0"/>
      <w:marBottom w:val="0"/>
      <w:divBdr>
        <w:top w:val="none" w:sz="0" w:space="0" w:color="auto"/>
        <w:left w:val="none" w:sz="0" w:space="0" w:color="auto"/>
        <w:bottom w:val="none" w:sz="0" w:space="0" w:color="auto"/>
        <w:right w:val="none" w:sz="0" w:space="0" w:color="auto"/>
      </w:divBdr>
    </w:div>
    <w:div w:id="938488631">
      <w:bodyDiv w:val="1"/>
      <w:marLeft w:val="0"/>
      <w:marRight w:val="0"/>
      <w:marTop w:val="0"/>
      <w:marBottom w:val="0"/>
      <w:divBdr>
        <w:top w:val="none" w:sz="0" w:space="0" w:color="auto"/>
        <w:left w:val="none" w:sz="0" w:space="0" w:color="auto"/>
        <w:bottom w:val="none" w:sz="0" w:space="0" w:color="auto"/>
        <w:right w:val="none" w:sz="0" w:space="0" w:color="auto"/>
      </w:divBdr>
    </w:div>
    <w:div w:id="940842220">
      <w:bodyDiv w:val="1"/>
      <w:marLeft w:val="0"/>
      <w:marRight w:val="0"/>
      <w:marTop w:val="0"/>
      <w:marBottom w:val="0"/>
      <w:divBdr>
        <w:top w:val="none" w:sz="0" w:space="0" w:color="auto"/>
        <w:left w:val="none" w:sz="0" w:space="0" w:color="auto"/>
        <w:bottom w:val="none" w:sz="0" w:space="0" w:color="auto"/>
        <w:right w:val="none" w:sz="0" w:space="0" w:color="auto"/>
      </w:divBdr>
    </w:div>
    <w:div w:id="944190497">
      <w:bodyDiv w:val="1"/>
      <w:marLeft w:val="0"/>
      <w:marRight w:val="0"/>
      <w:marTop w:val="0"/>
      <w:marBottom w:val="0"/>
      <w:divBdr>
        <w:top w:val="none" w:sz="0" w:space="0" w:color="auto"/>
        <w:left w:val="none" w:sz="0" w:space="0" w:color="auto"/>
        <w:bottom w:val="none" w:sz="0" w:space="0" w:color="auto"/>
        <w:right w:val="none" w:sz="0" w:space="0" w:color="auto"/>
      </w:divBdr>
    </w:div>
    <w:div w:id="945230754">
      <w:bodyDiv w:val="1"/>
      <w:marLeft w:val="0"/>
      <w:marRight w:val="0"/>
      <w:marTop w:val="0"/>
      <w:marBottom w:val="0"/>
      <w:divBdr>
        <w:top w:val="none" w:sz="0" w:space="0" w:color="auto"/>
        <w:left w:val="none" w:sz="0" w:space="0" w:color="auto"/>
        <w:bottom w:val="none" w:sz="0" w:space="0" w:color="auto"/>
        <w:right w:val="none" w:sz="0" w:space="0" w:color="auto"/>
      </w:divBdr>
    </w:div>
    <w:div w:id="947657219">
      <w:bodyDiv w:val="1"/>
      <w:marLeft w:val="0"/>
      <w:marRight w:val="0"/>
      <w:marTop w:val="0"/>
      <w:marBottom w:val="0"/>
      <w:divBdr>
        <w:top w:val="none" w:sz="0" w:space="0" w:color="auto"/>
        <w:left w:val="none" w:sz="0" w:space="0" w:color="auto"/>
        <w:bottom w:val="none" w:sz="0" w:space="0" w:color="auto"/>
        <w:right w:val="none" w:sz="0" w:space="0" w:color="auto"/>
      </w:divBdr>
    </w:div>
    <w:div w:id="952174017">
      <w:bodyDiv w:val="1"/>
      <w:marLeft w:val="0"/>
      <w:marRight w:val="0"/>
      <w:marTop w:val="0"/>
      <w:marBottom w:val="0"/>
      <w:divBdr>
        <w:top w:val="none" w:sz="0" w:space="0" w:color="auto"/>
        <w:left w:val="none" w:sz="0" w:space="0" w:color="auto"/>
        <w:bottom w:val="none" w:sz="0" w:space="0" w:color="auto"/>
        <w:right w:val="none" w:sz="0" w:space="0" w:color="auto"/>
      </w:divBdr>
    </w:div>
    <w:div w:id="955722423">
      <w:bodyDiv w:val="1"/>
      <w:marLeft w:val="0"/>
      <w:marRight w:val="0"/>
      <w:marTop w:val="0"/>
      <w:marBottom w:val="0"/>
      <w:divBdr>
        <w:top w:val="none" w:sz="0" w:space="0" w:color="auto"/>
        <w:left w:val="none" w:sz="0" w:space="0" w:color="auto"/>
        <w:bottom w:val="none" w:sz="0" w:space="0" w:color="auto"/>
        <w:right w:val="none" w:sz="0" w:space="0" w:color="auto"/>
      </w:divBdr>
    </w:div>
    <w:div w:id="961109811">
      <w:bodyDiv w:val="1"/>
      <w:marLeft w:val="0"/>
      <w:marRight w:val="0"/>
      <w:marTop w:val="0"/>
      <w:marBottom w:val="0"/>
      <w:divBdr>
        <w:top w:val="none" w:sz="0" w:space="0" w:color="auto"/>
        <w:left w:val="none" w:sz="0" w:space="0" w:color="auto"/>
        <w:bottom w:val="none" w:sz="0" w:space="0" w:color="auto"/>
        <w:right w:val="none" w:sz="0" w:space="0" w:color="auto"/>
      </w:divBdr>
    </w:div>
    <w:div w:id="970943633">
      <w:bodyDiv w:val="1"/>
      <w:marLeft w:val="0"/>
      <w:marRight w:val="0"/>
      <w:marTop w:val="0"/>
      <w:marBottom w:val="0"/>
      <w:divBdr>
        <w:top w:val="none" w:sz="0" w:space="0" w:color="auto"/>
        <w:left w:val="none" w:sz="0" w:space="0" w:color="auto"/>
        <w:bottom w:val="none" w:sz="0" w:space="0" w:color="auto"/>
        <w:right w:val="none" w:sz="0" w:space="0" w:color="auto"/>
      </w:divBdr>
    </w:div>
    <w:div w:id="972947464">
      <w:bodyDiv w:val="1"/>
      <w:marLeft w:val="0"/>
      <w:marRight w:val="0"/>
      <w:marTop w:val="0"/>
      <w:marBottom w:val="0"/>
      <w:divBdr>
        <w:top w:val="none" w:sz="0" w:space="0" w:color="auto"/>
        <w:left w:val="none" w:sz="0" w:space="0" w:color="auto"/>
        <w:bottom w:val="none" w:sz="0" w:space="0" w:color="auto"/>
        <w:right w:val="none" w:sz="0" w:space="0" w:color="auto"/>
      </w:divBdr>
    </w:div>
    <w:div w:id="986324121">
      <w:bodyDiv w:val="1"/>
      <w:marLeft w:val="0"/>
      <w:marRight w:val="0"/>
      <w:marTop w:val="0"/>
      <w:marBottom w:val="0"/>
      <w:divBdr>
        <w:top w:val="none" w:sz="0" w:space="0" w:color="auto"/>
        <w:left w:val="none" w:sz="0" w:space="0" w:color="auto"/>
        <w:bottom w:val="none" w:sz="0" w:space="0" w:color="auto"/>
        <w:right w:val="none" w:sz="0" w:space="0" w:color="auto"/>
      </w:divBdr>
    </w:div>
    <w:div w:id="989678775">
      <w:bodyDiv w:val="1"/>
      <w:marLeft w:val="0"/>
      <w:marRight w:val="0"/>
      <w:marTop w:val="0"/>
      <w:marBottom w:val="0"/>
      <w:divBdr>
        <w:top w:val="none" w:sz="0" w:space="0" w:color="auto"/>
        <w:left w:val="none" w:sz="0" w:space="0" w:color="auto"/>
        <w:bottom w:val="none" w:sz="0" w:space="0" w:color="auto"/>
        <w:right w:val="none" w:sz="0" w:space="0" w:color="auto"/>
      </w:divBdr>
    </w:div>
    <w:div w:id="989790921">
      <w:bodyDiv w:val="1"/>
      <w:marLeft w:val="0"/>
      <w:marRight w:val="0"/>
      <w:marTop w:val="0"/>
      <w:marBottom w:val="0"/>
      <w:divBdr>
        <w:top w:val="none" w:sz="0" w:space="0" w:color="auto"/>
        <w:left w:val="none" w:sz="0" w:space="0" w:color="auto"/>
        <w:bottom w:val="none" w:sz="0" w:space="0" w:color="auto"/>
        <w:right w:val="none" w:sz="0" w:space="0" w:color="auto"/>
      </w:divBdr>
    </w:div>
    <w:div w:id="992368500">
      <w:bodyDiv w:val="1"/>
      <w:marLeft w:val="0"/>
      <w:marRight w:val="0"/>
      <w:marTop w:val="0"/>
      <w:marBottom w:val="0"/>
      <w:divBdr>
        <w:top w:val="none" w:sz="0" w:space="0" w:color="auto"/>
        <w:left w:val="none" w:sz="0" w:space="0" w:color="auto"/>
        <w:bottom w:val="none" w:sz="0" w:space="0" w:color="auto"/>
        <w:right w:val="none" w:sz="0" w:space="0" w:color="auto"/>
      </w:divBdr>
    </w:div>
    <w:div w:id="993336198">
      <w:bodyDiv w:val="1"/>
      <w:marLeft w:val="0"/>
      <w:marRight w:val="0"/>
      <w:marTop w:val="0"/>
      <w:marBottom w:val="0"/>
      <w:divBdr>
        <w:top w:val="none" w:sz="0" w:space="0" w:color="auto"/>
        <w:left w:val="none" w:sz="0" w:space="0" w:color="auto"/>
        <w:bottom w:val="none" w:sz="0" w:space="0" w:color="auto"/>
        <w:right w:val="none" w:sz="0" w:space="0" w:color="auto"/>
      </w:divBdr>
    </w:div>
    <w:div w:id="995450484">
      <w:bodyDiv w:val="1"/>
      <w:marLeft w:val="0"/>
      <w:marRight w:val="0"/>
      <w:marTop w:val="0"/>
      <w:marBottom w:val="0"/>
      <w:divBdr>
        <w:top w:val="none" w:sz="0" w:space="0" w:color="auto"/>
        <w:left w:val="none" w:sz="0" w:space="0" w:color="auto"/>
        <w:bottom w:val="none" w:sz="0" w:space="0" w:color="auto"/>
        <w:right w:val="none" w:sz="0" w:space="0" w:color="auto"/>
      </w:divBdr>
    </w:div>
    <w:div w:id="1000085515">
      <w:bodyDiv w:val="1"/>
      <w:marLeft w:val="0"/>
      <w:marRight w:val="0"/>
      <w:marTop w:val="0"/>
      <w:marBottom w:val="0"/>
      <w:divBdr>
        <w:top w:val="none" w:sz="0" w:space="0" w:color="auto"/>
        <w:left w:val="none" w:sz="0" w:space="0" w:color="auto"/>
        <w:bottom w:val="none" w:sz="0" w:space="0" w:color="auto"/>
        <w:right w:val="none" w:sz="0" w:space="0" w:color="auto"/>
      </w:divBdr>
    </w:div>
    <w:div w:id="1010251996">
      <w:bodyDiv w:val="1"/>
      <w:marLeft w:val="0"/>
      <w:marRight w:val="0"/>
      <w:marTop w:val="0"/>
      <w:marBottom w:val="0"/>
      <w:divBdr>
        <w:top w:val="none" w:sz="0" w:space="0" w:color="auto"/>
        <w:left w:val="none" w:sz="0" w:space="0" w:color="auto"/>
        <w:bottom w:val="none" w:sz="0" w:space="0" w:color="auto"/>
        <w:right w:val="none" w:sz="0" w:space="0" w:color="auto"/>
      </w:divBdr>
    </w:div>
    <w:div w:id="1032656551">
      <w:bodyDiv w:val="1"/>
      <w:marLeft w:val="0"/>
      <w:marRight w:val="0"/>
      <w:marTop w:val="0"/>
      <w:marBottom w:val="0"/>
      <w:divBdr>
        <w:top w:val="none" w:sz="0" w:space="0" w:color="auto"/>
        <w:left w:val="none" w:sz="0" w:space="0" w:color="auto"/>
        <w:bottom w:val="none" w:sz="0" w:space="0" w:color="auto"/>
        <w:right w:val="none" w:sz="0" w:space="0" w:color="auto"/>
      </w:divBdr>
    </w:div>
    <w:div w:id="1039629627">
      <w:bodyDiv w:val="1"/>
      <w:marLeft w:val="0"/>
      <w:marRight w:val="0"/>
      <w:marTop w:val="0"/>
      <w:marBottom w:val="0"/>
      <w:divBdr>
        <w:top w:val="none" w:sz="0" w:space="0" w:color="auto"/>
        <w:left w:val="none" w:sz="0" w:space="0" w:color="auto"/>
        <w:bottom w:val="none" w:sz="0" w:space="0" w:color="auto"/>
        <w:right w:val="none" w:sz="0" w:space="0" w:color="auto"/>
      </w:divBdr>
    </w:div>
    <w:div w:id="1044214568">
      <w:bodyDiv w:val="1"/>
      <w:marLeft w:val="0"/>
      <w:marRight w:val="0"/>
      <w:marTop w:val="0"/>
      <w:marBottom w:val="0"/>
      <w:divBdr>
        <w:top w:val="none" w:sz="0" w:space="0" w:color="auto"/>
        <w:left w:val="none" w:sz="0" w:space="0" w:color="auto"/>
        <w:bottom w:val="none" w:sz="0" w:space="0" w:color="auto"/>
        <w:right w:val="none" w:sz="0" w:space="0" w:color="auto"/>
      </w:divBdr>
    </w:div>
    <w:div w:id="1050417783">
      <w:bodyDiv w:val="1"/>
      <w:marLeft w:val="0"/>
      <w:marRight w:val="0"/>
      <w:marTop w:val="0"/>
      <w:marBottom w:val="0"/>
      <w:divBdr>
        <w:top w:val="none" w:sz="0" w:space="0" w:color="auto"/>
        <w:left w:val="none" w:sz="0" w:space="0" w:color="auto"/>
        <w:bottom w:val="none" w:sz="0" w:space="0" w:color="auto"/>
        <w:right w:val="none" w:sz="0" w:space="0" w:color="auto"/>
      </w:divBdr>
    </w:div>
    <w:div w:id="1055590908">
      <w:bodyDiv w:val="1"/>
      <w:marLeft w:val="0"/>
      <w:marRight w:val="0"/>
      <w:marTop w:val="0"/>
      <w:marBottom w:val="0"/>
      <w:divBdr>
        <w:top w:val="none" w:sz="0" w:space="0" w:color="auto"/>
        <w:left w:val="none" w:sz="0" w:space="0" w:color="auto"/>
        <w:bottom w:val="none" w:sz="0" w:space="0" w:color="auto"/>
        <w:right w:val="none" w:sz="0" w:space="0" w:color="auto"/>
      </w:divBdr>
    </w:div>
    <w:div w:id="1056467119">
      <w:bodyDiv w:val="1"/>
      <w:marLeft w:val="0"/>
      <w:marRight w:val="0"/>
      <w:marTop w:val="0"/>
      <w:marBottom w:val="0"/>
      <w:divBdr>
        <w:top w:val="none" w:sz="0" w:space="0" w:color="auto"/>
        <w:left w:val="none" w:sz="0" w:space="0" w:color="auto"/>
        <w:bottom w:val="none" w:sz="0" w:space="0" w:color="auto"/>
        <w:right w:val="none" w:sz="0" w:space="0" w:color="auto"/>
      </w:divBdr>
    </w:div>
    <w:div w:id="1065642074">
      <w:bodyDiv w:val="1"/>
      <w:marLeft w:val="0"/>
      <w:marRight w:val="0"/>
      <w:marTop w:val="0"/>
      <w:marBottom w:val="0"/>
      <w:divBdr>
        <w:top w:val="none" w:sz="0" w:space="0" w:color="auto"/>
        <w:left w:val="none" w:sz="0" w:space="0" w:color="auto"/>
        <w:bottom w:val="none" w:sz="0" w:space="0" w:color="auto"/>
        <w:right w:val="none" w:sz="0" w:space="0" w:color="auto"/>
      </w:divBdr>
    </w:div>
    <w:div w:id="1067144506">
      <w:bodyDiv w:val="1"/>
      <w:marLeft w:val="0"/>
      <w:marRight w:val="0"/>
      <w:marTop w:val="0"/>
      <w:marBottom w:val="0"/>
      <w:divBdr>
        <w:top w:val="none" w:sz="0" w:space="0" w:color="auto"/>
        <w:left w:val="none" w:sz="0" w:space="0" w:color="auto"/>
        <w:bottom w:val="none" w:sz="0" w:space="0" w:color="auto"/>
        <w:right w:val="none" w:sz="0" w:space="0" w:color="auto"/>
      </w:divBdr>
    </w:div>
    <w:div w:id="1068266340">
      <w:bodyDiv w:val="1"/>
      <w:marLeft w:val="0"/>
      <w:marRight w:val="0"/>
      <w:marTop w:val="0"/>
      <w:marBottom w:val="0"/>
      <w:divBdr>
        <w:top w:val="none" w:sz="0" w:space="0" w:color="auto"/>
        <w:left w:val="none" w:sz="0" w:space="0" w:color="auto"/>
        <w:bottom w:val="none" w:sz="0" w:space="0" w:color="auto"/>
        <w:right w:val="none" w:sz="0" w:space="0" w:color="auto"/>
      </w:divBdr>
    </w:div>
    <w:div w:id="1071853051">
      <w:bodyDiv w:val="1"/>
      <w:marLeft w:val="0"/>
      <w:marRight w:val="0"/>
      <w:marTop w:val="0"/>
      <w:marBottom w:val="0"/>
      <w:divBdr>
        <w:top w:val="none" w:sz="0" w:space="0" w:color="auto"/>
        <w:left w:val="none" w:sz="0" w:space="0" w:color="auto"/>
        <w:bottom w:val="none" w:sz="0" w:space="0" w:color="auto"/>
        <w:right w:val="none" w:sz="0" w:space="0" w:color="auto"/>
      </w:divBdr>
    </w:div>
    <w:div w:id="1072119291">
      <w:bodyDiv w:val="1"/>
      <w:marLeft w:val="0"/>
      <w:marRight w:val="0"/>
      <w:marTop w:val="0"/>
      <w:marBottom w:val="0"/>
      <w:divBdr>
        <w:top w:val="none" w:sz="0" w:space="0" w:color="auto"/>
        <w:left w:val="none" w:sz="0" w:space="0" w:color="auto"/>
        <w:bottom w:val="none" w:sz="0" w:space="0" w:color="auto"/>
        <w:right w:val="none" w:sz="0" w:space="0" w:color="auto"/>
      </w:divBdr>
    </w:div>
    <w:div w:id="1075593520">
      <w:bodyDiv w:val="1"/>
      <w:marLeft w:val="0"/>
      <w:marRight w:val="0"/>
      <w:marTop w:val="0"/>
      <w:marBottom w:val="0"/>
      <w:divBdr>
        <w:top w:val="none" w:sz="0" w:space="0" w:color="auto"/>
        <w:left w:val="none" w:sz="0" w:space="0" w:color="auto"/>
        <w:bottom w:val="none" w:sz="0" w:space="0" w:color="auto"/>
        <w:right w:val="none" w:sz="0" w:space="0" w:color="auto"/>
      </w:divBdr>
    </w:div>
    <w:div w:id="1080517473">
      <w:bodyDiv w:val="1"/>
      <w:marLeft w:val="0"/>
      <w:marRight w:val="0"/>
      <w:marTop w:val="0"/>
      <w:marBottom w:val="0"/>
      <w:divBdr>
        <w:top w:val="none" w:sz="0" w:space="0" w:color="auto"/>
        <w:left w:val="none" w:sz="0" w:space="0" w:color="auto"/>
        <w:bottom w:val="none" w:sz="0" w:space="0" w:color="auto"/>
        <w:right w:val="none" w:sz="0" w:space="0" w:color="auto"/>
      </w:divBdr>
    </w:div>
    <w:div w:id="1090807122">
      <w:bodyDiv w:val="1"/>
      <w:marLeft w:val="0"/>
      <w:marRight w:val="0"/>
      <w:marTop w:val="0"/>
      <w:marBottom w:val="0"/>
      <w:divBdr>
        <w:top w:val="none" w:sz="0" w:space="0" w:color="auto"/>
        <w:left w:val="none" w:sz="0" w:space="0" w:color="auto"/>
        <w:bottom w:val="none" w:sz="0" w:space="0" w:color="auto"/>
        <w:right w:val="none" w:sz="0" w:space="0" w:color="auto"/>
      </w:divBdr>
    </w:div>
    <w:div w:id="1097822457">
      <w:bodyDiv w:val="1"/>
      <w:marLeft w:val="0"/>
      <w:marRight w:val="0"/>
      <w:marTop w:val="0"/>
      <w:marBottom w:val="0"/>
      <w:divBdr>
        <w:top w:val="none" w:sz="0" w:space="0" w:color="auto"/>
        <w:left w:val="none" w:sz="0" w:space="0" w:color="auto"/>
        <w:bottom w:val="none" w:sz="0" w:space="0" w:color="auto"/>
        <w:right w:val="none" w:sz="0" w:space="0" w:color="auto"/>
      </w:divBdr>
    </w:div>
    <w:div w:id="1099914000">
      <w:bodyDiv w:val="1"/>
      <w:marLeft w:val="0"/>
      <w:marRight w:val="0"/>
      <w:marTop w:val="0"/>
      <w:marBottom w:val="0"/>
      <w:divBdr>
        <w:top w:val="none" w:sz="0" w:space="0" w:color="auto"/>
        <w:left w:val="none" w:sz="0" w:space="0" w:color="auto"/>
        <w:bottom w:val="none" w:sz="0" w:space="0" w:color="auto"/>
        <w:right w:val="none" w:sz="0" w:space="0" w:color="auto"/>
      </w:divBdr>
    </w:div>
    <w:div w:id="1108430621">
      <w:bodyDiv w:val="1"/>
      <w:marLeft w:val="0"/>
      <w:marRight w:val="0"/>
      <w:marTop w:val="0"/>
      <w:marBottom w:val="0"/>
      <w:divBdr>
        <w:top w:val="none" w:sz="0" w:space="0" w:color="auto"/>
        <w:left w:val="none" w:sz="0" w:space="0" w:color="auto"/>
        <w:bottom w:val="none" w:sz="0" w:space="0" w:color="auto"/>
        <w:right w:val="none" w:sz="0" w:space="0" w:color="auto"/>
      </w:divBdr>
    </w:div>
    <w:div w:id="1116362825">
      <w:bodyDiv w:val="1"/>
      <w:marLeft w:val="0"/>
      <w:marRight w:val="0"/>
      <w:marTop w:val="0"/>
      <w:marBottom w:val="0"/>
      <w:divBdr>
        <w:top w:val="none" w:sz="0" w:space="0" w:color="auto"/>
        <w:left w:val="none" w:sz="0" w:space="0" w:color="auto"/>
        <w:bottom w:val="none" w:sz="0" w:space="0" w:color="auto"/>
        <w:right w:val="none" w:sz="0" w:space="0" w:color="auto"/>
      </w:divBdr>
    </w:div>
    <w:div w:id="1124808467">
      <w:bodyDiv w:val="1"/>
      <w:marLeft w:val="0"/>
      <w:marRight w:val="0"/>
      <w:marTop w:val="0"/>
      <w:marBottom w:val="0"/>
      <w:divBdr>
        <w:top w:val="none" w:sz="0" w:space="0" w:color="auto"/>
        <w:left w:val="none" w:sz="0" w:space="0" w:color="auto"/>
        <w:bottom w:val="none" w:sz="0" w:space="0" w:color="auto"/>
        <w:right w:val="none" w:sz="0" w:space="0" w:color="auto"/>
      </w:divBdr>
    </w:div>
    <w:div w:id="1133720366">
      <w:bodyDiv w:val="1"/>
      <w:marLeft w:val="0"/>
      <w:marRight w:val="0"/>
      <w:marTop w:val="0"/>
      <w:marBottom w:val="0"/>
      <w:divBdr>
        <w:top w:val="none" w:sz="0" w:space="0" w:color="auto"/>
        <w:left w:val="none" w:sz="0" w:space="0" w:color="auto"/>
        <w:bottom w:val="none" w:sz="0" w:space="0" w:color="auto"/>
        <w:right w:val="none" w:sz="0" w:space="0" w:color="auto"/>
      </w:divBdr>
    </w:div>
    <w:div w:id="1144396258">
      <w:bodyDiv w:val="1"/>
      <w:marLeft w:val="0"/>
      <w:marRight w:val="0"/>
      <w:marTop w:val="0"/>
      <w:marBottom w:val="0"/>
      <w:divBdr>
        <w:top w:val="none" w:sz="0" w:space="0" w:color="auto"/>
        <w:left w:val="none" w:sz="0" w:space="0" w:color="auto"/>
        <w:bottom w:val="none" w:sz="0" w:space="0" w:color="auto"/>
        <w:right w:val="none" w:sz="0" w:space="0" w:color="auto"/>
      </w:divBdr>
    </w:div>
    <w:div w:id="1154417220">
      <w:bodyDiv w:val="1"/>
      <w:marLeft w:val="0"/>
      <w:marRight w:val="0"/>
      <w:marTop w:val="0"/>
      <w:marBottom w:val="0"/>
      <w:divBdr>
        <w:top w:val="none" w:sz="0" w:space="0" w:color="auto"/>
        <w:left w:val="none" w:sz="0" w:space="0" w:color="auto"/>
        <w:bottom w:val="none" w:sz="0" w:space="0" w:color="auto"/>
        <w:right w:val="none" w:sz="0" w:space="0" w:color="auto"/>
      </w:divBdr>
    </w:div>
    <w:div w:id="1157526544">
      <w:bodyDiv w:val="1"/>
      <w:marLeft w:val="0"/>
      <w:marRight w:val="0"/>
      <w:marTop w:val="0"/>
      <w:marBottom w:val="0"/>
      <w:divBdr>
        <w:top w:val="none" w:sz="0" w:space="0" w:color="auto"/>
        <w:left w:val="none" w:sz="0" w:space="0" w:color="auto"/>
        <w:bottom w:val="none" w:sz="0" w:space="0" w:color="auto"/>
        <w:right w:val="none" w:sz="0" w:space="0" w:color="auto"/>
      </w:divBdr>
    </w:div>
    <w:div w:id="1157841554">
      <w:bodyDiv w:val="1"/>
      <w:marLeft w:val="0"/>
      <w:marRight w:val="0"/>
      <w:marTop w:val="0"/>
      <w:marBottom w:val="0"/>
      <w:divBdr>
        <w:top w:val="none" w:sz="0" w:space="0" w:color="auto"/>
        <w:left w:val="none" w:sz="0" w:space="0" w:color="auto"/>
        <w:bottom w:val="none" w:sz="0" w:space="0" w:color="auto"/>
        <w:right w:val="none" w:sz="0" w:space="0" w:color="auto"/>
      </w:divBdr>
    </w:div>
    <w:div w:id="1160734850">
      <w:bodyDiv w:val="1"/>
      <w:marLeft w:val="0"/>
      <w:marRight w:val="0"/>
      <w:marTop w:val="0"/>
      <w:marBottom w:val="0"/>
      <w:divBdr>
        <w:top w:val="none" w:sz="0" w:space="0" w:color="auto"/>
        <w:left w:val="none" w:sz="0" w:space="0" w:color="auto"/>
        <w:bottom w:val="none" w:sz="0" w:space="0" w:color="auto"/>
        <w:right w:val="none" w:sz="0" w:space="0" w:color="auto"/>
      </w:divBdr>
    </w:div>
    <w:div w:id="1161964868">
      <w:bodyDiv w:val="1"/>
      <w:marLeft w:val="0"/>
      <w:marRight w:val="0"/>
      <w:marTop w:val="0"/>
      <w:marBottom w:val="0"/>
      <w:divBdr>
        <w:top w:val="none" w:sz="0" w:space="0" w:color="auto"/>
        <w:left w:val="none" w:sz="0" w:space="0" w:color="auto"/>
        <w:bottom w:val="none" w:sz="0" w:space="0" w:color="auto"/>
        <w:right w:val="none" w:sz="0" w:space="0" w:color="auto"/>
      </w:divBdr>
    </w:div>
    <w:div w:id="1165248329">
      <w:bodyDiv w:val="1"/>
      <w:marLeft w:val="0"/>
      <w:marRight w:val="0"/>
      <w:marTop w:val="0"/>
      <w:marBottom w:val="0"/>
      <w:divBdr>
        <w:top w:val="none" w:sz="0" w:space="0" w:color="auto"/>
        <w:left w:val="none" w:sz="0" w:space="0" w:color="auto"/>
        <w:bottom w:val="none" w:sz="0" w:space="0" w:color="auto"/>
        <w:right w:val="none" w:sz="0" w:space="0" w:color="auto"/>
      </w:divBdr>
    </w:div>
    <w:div w:id="1167213851">
      <w:bodyDiv w:val="1"/>
      <w:marLeft w:val="0"/>
      <w:marRight w:val="0"/>
      <w:marTop w:val="0"/>
      <w:marBottom w:val="0"/>
      <w:divBdr>
        <w:top w:val="none" w:sz="0" w:space="0" w:color="auto"/>
        <w:left w:val="none" w:sz="0" w:space="0" w:color="auto"/>
        <w:bottom w:val="none" w:sz="0" w:space="0" w:color="auto"/>
        <w:right w:val="none" w:sz="0" w:space="0" w:color="auto"/>
      </w:divBdr>
    </w:div>
    <w:div w:id="1178885683">
      <w:bodyDiv w:val="1"/>
      <w:marLeft w:val="0"/>
      <w:marRight w:val="0"/>
      <w:marTop w:val="0"/>
      <w:marBottom w:val="0"/>
      <w:divBdr>
        <w:top w:val="none" w:sz="0" w:space="0" w:color="auto"/>
        <w:left w:val="none" w:sz="0" w:space="0" w:color="auto"/>
        <w:bottom w:val="none" w:sz="0" w:space="0" w:color="auto"/>
        <w:right w:val="none" w:sz="0" w:space="0" w:color="auto"/>
      </w:divBdr>
    </w:div>
    <w:div w:id="1179268699">
      <w:bodyDiv w:val="1"/>
      <w:marLeft w:val="0"/>
      <w:marRight w:val="0"/>
      <w:marTop w:val="0"/>
      <w:marBottom w:val="0"/>
      <w:divBdr>
        <w:top w:val="none" w:sz="0" w:space="0" w:color="auto"/>
        <w:left w:val="none" w:sz="0" w:space="0" w:color="auto"/>
        <w:bottom w:val="none" w:sz="0" w:space="0" w:color="auto"/>
        <w:right w:val="none" w:sz="0" w:space="0" w:color="auto"/>
      </w:divBdr>
    </w:div>
    <w:div w:id="1183396201">
      <w:bodyDiv w:val="1"/>
      <w:marLeft w:val="0"/>
      <w:marRight w:val="0"/>
      <w:marTop w:val="0"/>
      <w:marBottom w:val="0"/>
      <w:divBdr>
        <w:top w:val="none" w:sz="0" w:space="0" w:color="auto"/>
        <w:left w:val="none" w:sz="0" w:space="0" w:color="auto"/>
        <w:bottom w:val="none" w:sz="0" w:space="0" w:color="auto"/>
        <w:right w:val="none" w:sz="0" w:space="0" w:color="auto"/>
      </w:divBdr>
    </w:div>
    <w:div w:id="1190685821">
      <w:bodyDiv w:val="1"/>
      <w:marLeft w:val="0"/>
      <w:marRight w:val="0"/>
      <w:marTop w:val="0"/>
      <w:marBottom w:val="0"/>
      <w:divBdr>
        <w:top w:val="none" w:sz="0" w:space="0" w:color="auto"/>
        <w:left w:val="none" w:sz="0" w:space="0" w:color="auto"/>
        <w:bottom w:val="none" w:sz="0" w:space="0" w:color="auto"/>
        <w:right w:val="none" w:sz="0" w:space="0" w:color="auto"/>
      </w:divBdr>
    </w:div>
    <w:div w:id="1195653775">
      <w:bodyDiv w:val="1"/>
      <w:marLeft w:val="0"/>
      <w:marRight w:val="0"/>
      <w:marTop w:val="0"/>
      <w:marBottom w:val="0"/>
      <w:divBdr>
        <w:top w:val="none" w:sz="0" w:space="0" w:color="auto"/>
        <w:left w:val="none" w:sz="0" w:space="0" w:color="auto"/>
        <w:bottom w:val="none" w:sz="0" w:space="0" w:color="auto"/>
        <w:right w:val="none" w:sz="0" w:space="0" w:color="auto"/>
      </w:divBdr>
    </w:div>
    <w:div w:id="1215388879">
      <w:bodyDiv w:val="1"/>
      <w:marLeft w:val="0"/>
      <w:marRight w:val="0"/>
      <w:marTop w:val="0"/>
      <w:marBottom w:val="0"/>
      <w:divBdr>
        <w:top w:val="none" w:sz="0" w:space="0" w:color="auto"/>
        <w:left w:val="none" w:sz="0" w:space="0" w:color="auto"/>
        <w:bottom w:val="none" w:sz="0" w:space="0" w:color="auto"/>
        <w:right w:val="none" w:sz="0" w:space="0" w:color="auto"/>
      </w:divBdr>
    </w:div>
    <w:div w:id="1216309122">
      <w:bodyDiv w:val="1"/>
      <w:marLeft w:val="0"/>
      <w:marRight w:val="0"/>
      <w:marTop w:val="0"/>
      <w:marBottom w:val="0"/>
      <w:divBdr>
        <w:top w:val="none" w:sz="0" w:space="0" w:color="auto"/>
        <w:left w:val="none" w:sz="0" w:space="0" w:color="auto"/>
        <w:bottom w:val="none" w:sz="0" w:space="0" w:color="auto"/>
        <w:right w:val="none" w:sz="0" w:space="0" w:color="auto"/>
      </w:divBdr>
    </w:div>
    <w:div w:id="1220479609">
      <w:bodyDiv w:val="1"/>
      <w:marLeft w:val="0"/>
      <w:marRight w:val="0"/>
      <w:marTop w:val="0"/>
      <w:marBottom w:val="0"/>
      <w:divBdr>
        <w:top w:val="none" w:sz="0" w:space="0" w:color="auto"/>
        <w:left w:val="none" w:sz="0" w:space="0" w:color="auto"/>
        <w:bottom w:val="none" w:sz="0" w:space="0" w:color="auto"/>
        <w:right w:val="none" w:sz="0" w:space="0" w:color="auto"/>
      </w:divBdr>
    </w:div>
    <w:div w:id="1223755462">
      <w:bodyDiv w:val="1"/>
      <w:marLeft w:val="0"/>
      <w:marRight w:val="0"/>
      <w:marTop w:val="0"/>
      <w:marBottom w:val="0"/>
      <w:divBdr>
        <w:top w:val="none" w:sz="0" w:space="0" w:color="auto"/>
        <w:left w:val="none" w:sz="0" w:space="0" w:color="auto"/>
        <w:bottom w:val="none" w:sz="0" w:space="0" w:color="auto"/>
        <w:right w:val="none" w:sz="0" w:space="0" w:color="auto"/>
      </w:divBdr>
    </w:div>
    <w:div w:id="1225794578">
      <w:bodyDiv w:val="1"/>
      <w:marLeft w:val="0"/>
      <w:marRight w:val="0"/>
      <w:marTop w:val="0"/>
      <w:marBottom w:val="0"/>
      <w:divBdr>
        <w:top w:val="none" w:sz="0" w:space="0" w:color="auto"/>
        <w:left w:val="none" w:sz="0" w:space="0" w:color="auto"/>
        <w:bottom w:val="none" w:sz="0" w:space="0" w:color="auto"/>
        <w:right w:val="none" w:sz="0" w:space="0" w:color="auto"/>
      </w:divBdr>
    </w:div>
    <w:div w:id="1234973531">
      <w:bodyDiv w:val="1"/>
      <w:marLeft w:val="0"/>
      <w:marRight w:val="0"/>
      <w:marTop w:val="0"/>
      <w:marBottom w:val="0"/>
      <w:divBdr>
        <w:top w:val="none" w:sz="0" w:space="0" w:color="auto"/>
        <w:left w:val="none" w:sz="0" w:space="0" w:color="auto"/>
        <w:bottom w:val="none" w:sz="0" w:space="0" w:color="auto"/>
        <w:right w:val="none" w:sz="0" w:space="0" w:color="auto"/>
      </w:divBdr>
    </w:div>
    <w:div w:id="1238054315">
      <w:bodyDiv w:val="1"/>
      <w:marLeft w:val="0"/>
      <w:marRight w:val="0"/>
      <w:marTop w:val="0"/>
      <w:marBottom w:val="0"/>
      <w:divBdr>
        <w:top w:val="none" w:sz="0" w:space="0" w:color="auto"/>
        <w:left w:val="none" w:sz="0" w:space="0" w:color="auto"/>
        <w:bottom w:val="none" w:sz="0" w:space="0" w:color="auto"/>
        <w:right w:val="none" w:sz="0" w:space="0" w:color="auto"/>
      </w:divBdr>
    </w:div>
    <w:div w:id="1240285919">
      <w:bodyDiv w:val="1"/>
      <w:marLeft w:val="0"/>
      <w:marRight w:val="0"/>
      <w:marTop w:val="0"/>
      <w:marBottom w:val="0"/>
      <w:divBdr>
        <w:top w:val="none" w:sz="0" w:space="0" w:color="auto"/>
        <w:left w:val="none" w:sz="0" w:space="0" w:color="auto"/>
        <w:bottom w:val="none" w:sz="0" w:space="0" w:color="auto"/>
        <w:right w:val="none" w:sz="0" w:space="0" w:color="auto"/>
      </w:divBdr>
    </w:div>
    <w:div w:id="1245188198">
      <w:bodyDiv w:val="1"/>
      <w:marLeft w:val="0"/>
      <w:marRight w:val="0"/>
      <w:marTop w:val="0"/>
      <w:marBottom w:val="0"/>
      <w:divBdr>
        <w:top w:val="none" w:sz="0" w:space="0" w:color="auto"/>
        <w:left w:val="none" w:sz="0" w:space="0" w:color="auto"/>
        <w:bottom w:val="none" w:sz="0" w:space="0" w:color="auto"/>
        <w:right w:val="none" w:sz="0" w:space="0" w:color="auto"/>
      </w:divBdr>
    </w:div>
    <w:div w:id="1250312152">
      <w:bodyDiv w:val="1"/>
      <w:marLeft w:val="0"/>
      <w:marRight w:val="0"/>
      <w:marTop w:val="0"/>
      <w:marBottom w:val="0"/>
      <w:divBdr>
        <w:top w:val="none" w:sz="0" w:space="0" w:color="auto"/>
        <w:left w:val="none" w:sz="0" w:space="0" w:color="auto"/>
        <w:bottom w:val="none" w:sz="0" w:space="0" w:color="auto"/>
        <w:right w:val="none" w:sz="0" w:space="0" w:color="auto"/>
      </w:divBdr>
    </w:div>
    <w:div w:id="1252396187">
      <w:bodyDiv w:val="1"/>
      <w:marLeft w:val="0"/>
      <w:marRight w:val="0"/>
      <w:marTop w:val="0"/>
      <w:marBottom w:val="0"/>
      <w:divBdr>
        <w:top w:val="none" w:sz="0" w:space="0" w:color="auto"/>
        <w:left w:val="none" w:sz="0" w:space="0" w:color="auto"/>
        <w:bottom w:val="none" w:sz="0" w:space="0" w:color="auto"/>
        <w:right w:val="none" w:sz="0" w:space="0" w:color="auto"/>
      </w:divBdr>
    </w:div>
    <w:div w:id="1264848425">
      <w:bodyDiv w:val="1"/>
      <w:marLeft w:val="0"/>
      <w:marRight w:val="0"/>
      <w:marTop w:val="0"/>
      <w:marBottom w:val="0"/>
      <w:divBdr>
        <w:top w:val="none" w:sz="0" w:space="0" w:color="auto"/>
        <w:left w:val="none" w:sz="0" w:space="0" w:color="auto"/>
        <w:bottom w:val="none" w:sz="0" w:space="0" w:color="auto"/>
        <w:right w:val="none" w:sz="0" w:space="0" w:color="auto"/>
      </w:divBdr>
    </w:div>
    <w:div w:id="1269849620">
      <w:bodyDiv w:val="1"/>
      <w:marLeft w:val="0"/>
      <w:marRight w:val="0"/>
      <w:marTop w:val="0"/>
      <w:marBottom w:val="0"/>
      <w:divBdr>
        <w:top w:val="none" w:sz="0" w:space="0" w:color="auto"/>
        <w:left w:val="none" w:sz="0" w:space="0" w:color="auto"/>
        <w:bottom w:val="none" w:sz="0" w:space="0" w:color="auto"/>
        <w:right w:val="none" w:sz="0" w:space="0" w:color="auto"/>
      </w:divBdr>
    </w:div>
    <w:div w:id="1279291098">
      <w:bodyDiv w:val="1"/>
      <w:marLeft w:val="0"/>
      <w:marRight w:val="0"/>
      <w:marTop w:val="0"/>
      <w:marBottom w:val="0"/>
      <w:divBdr>
        <w:top w:val="none" w:sz="0" w:space="0" w:color="auto"/>
        <w:left w:val="none" w:sz="0" w:space="0" w:color="auto"/>
        <w:bottom w:val="none" w:sz="0" w:space="0" w:color="auto"/>
        <w:right w:val="none" w:sz="0" w:space="0" w:color="auto"/>
      </w:divBdr>
    </w:div>
    <w:div w:id="1279918881">
      <w:bodyDiv w:val="1"/>
      <w:marLeft w:val="0"/>
      <w:marRight w:val="0"/>
      <w:marTop w:val="0"/>
      <w:marBottom w:val="0"/>
      <w:divBdr>
        <w:top w:val="none" w:sz="0" w:space="0" w:color="auto"/>
        <w:left w:val="none" w:sz="0" w:space="0" w:color="auto"/>
        <w:bottom w:val="none" w:sz="0" w:space="0" w:color="auto"/>
        <w:right w:val="none" w:sz="0" w:space="0" w:color="auto"/>
      </w:divBdr>
    </w:div>
    <w:div w:id="1289892554">
      <w:bodyDiv w:val="1"/>
      <w:marLeft w:val="0"/>
      <w:marRight w:val="0"/>
      <w:marTop w:val="0"/>
      <w:marBottom w:val="0"/>
      <w:divBdr>
        <w:top w:val="none" w:sz="0" w:space="0" w:color="auto"/>
        <w:left w:val="none" w:sz="0" w:space="0" w:color="auto"/>
        <w:bottom w:val="none" w:sz="0" w:space="0" w:color="auto"/>
        <w:right w:val="none" w:sz="0" w:space="0" w:color="auto"/>
      </w:divBdr>
    </w:div>
    <w:div w:id="1298998424">
      <w:bodyDiv w:val="1"/>
      <w:marLeft w:val="0"/>
      <w:marRight w:val="0"/>
      <w:marTop w:val="0"/>
      <w:marBottom w:val="0"/>
      <w:divBdr>
        <w:top w:val="none" w:sz="0" w:space="0" w:color="auto"/>
        <w:left w:val="none" w:sz="0" w:space="0" w:color="auto"/>
        <w:bottom w:val="none" w:sz="0" w:space="0" w:color="auto"/>
        <w:right w:val="none" w:sz="0" w:space="0" w:color="auto"/>
      </w:divBdr>
    </w:div>
    <w:div w:id="1308046830">
      <w:bodyDiv w:val="1"/>
      <w:marLeft w:val="0"/>
      <w:marRight w:val="0"/>
      <w:marTop w:val="0"/>
      <w:marBottom w:val="0"/>
      <w:divBdr>
        <w:top w:val="none" w:sz="0" w:space="0" w:color="auto"/>
        <w:left w:val="none" w:sz="0" w:space="0" w:color="auto"/>
        <w:bottom w:val="none" w:sz="0" w:space="0" w:color="auto"/>
        <w:right w:val="none" w:sz="0" w:space="0" w:color="auto"/>
      </w:divBdr>
    </w:div>
    <w:div w:id="1315529347">
      <w:bodyDiv w:val="1"/>
      <w:marLeft w:val="0"/>
      <w:marRight w:val="0"/>
      <w:marTop w:val="0"/>
      <w:marBottom w:val="0"/>
      <w:divBdr>
        <w:top w:val="none" w:sz="0" w:space="0" w:color="auto"/>
        <w:left w:val="none" w:sz="0" w:space="0" w:color="auto"/>
        <w:bottom w:val="none" w:sz="0" w:space="0" w:color="auto"/>
        <w:right w:val="none" w:sz="0" w:space="0" w:color="auto"/>
      </w:divBdr>
    </w:div>
    <w:div w:id="1317298506">
      <w:bodyDiv w:val="1"/>
      <w:marLeft w:val="0"/>
      <w:marRight w:val="0"/>
      <w:marTop w:val="0"/>
      <w:marBottom w:val="0"/>
      <w:divBdr>
        <w:top w:val="none" w:sz="0" w:space="0" w:color="auto"/>
        <w:left w:val="none" w:sz="0" w:space="0" w:color="auto"/>
        <w:bottom w:val="none" w:sz="0" w:space="0" w:color="auto"/>
        <w:right w:val="none" w:sz="0" w:space="0" w:color="auto"/>
      </w:divBdr>
    </w:div>
    <w:div w:id="1318144230">
      <w:bodyDiv w:val="1"/>
      <w:marLeft w:val="0"/>
      <w:marRight w:val="0"/>
      <w:marTop w:val="0"/>
      <w:marBottom w:val="0"/>
      <w:divBdr>
        <w:top w:val="none" w:sz="0" w:space="0" w:color="auto"/>
        <w:left w:val="none" w:sz="0" w:space="0" w:color="auto"/>
        <w:bottom w:val="none" w:sz="0" w:space="0" w:color="auto"/>
        <w:right w:val="none" w:sz="0" w:space="0" w:color="auto"/>
      </w:divBdr>
    </w:div>
    <w:div w:id="1321471013">
      <w:bodyDiv w:val="1"/>
      <w:marLeft w:val="0"/>
      <w:marRight w:val="0"/>
      <w:marTop w:val="0"/>
      <w:marBottom w:val="0"/>
      <w:divBdr>
        <w:top w:val="none" w:sz="0" w:space="0" w:color="auto"/>
        <w:left w:val="none" w:sz="0" w:space="0" w:color="auto"/>
        <w:bottom w:val="none" w:sz="0" w:space="0" w:color="auto"/>
        <w:right w:val="none" w:sz="0" w:space="0" w:color="auto"/>
      </w:divBdr>
    </w:div>
    <w:div w:id="1322153836">
      <w:bodyDiv w:val="1"/>
      <w:marLeft w:val="0"/>
      <w:marRight w:val="0"/>
      <w:marTop w:val="0"/>
      <w:marBottom w:val="0"/>
      <w:divBdr>
        <w:top w:val="none" w:sz="0" w:space="0" w:color="auto"/>
        <w:left w:val="none" w:sz="0" w:space="0" w:color="auto"/>
        <w:bottom w:val="none" w:sz="0" w:space="0" w:color="auto"/>
        <w:right w:val="none" w:sz="0" w:space="0" w:color="auto"/>
      </w:divBdr>
    </w:div>
    <w:div w:id="1330937244">
      <w:bodyDiv w:val="1"/>
      <w:marLeft w:val="0"/>
      <w:marRight w:val="0"/>
      <w:marTop w:val="0"/>
      <w:marBottom w:val="0"/>
      <w:divBdr>
        <w:top w:val="none" w:sz="0" w:space="0" w:color="auto"/>
        <w:left w:val="none" w:sz="0" w:space="0" w:color="auto"/>
        <w:bottom w:val="none" w:sz="0" w:space="0" w:color="auto"/>
        <w:right w:val="none" w:sz="0" w:space="0" w:color="auto"/>
      </w:divBdr>
    </w:div>
    <w:div w:id="1342901359">
      <w:bodyDiv w:val="1"/>
      <w:marLeft w:val="0"/>
      <w:marRight w:val="0"/>
      <w:marTop w:val="0"/>
      <w:marBottom w:val="0"/>
      <w:divBdr>
        <w:top w:val="none" w:sz="0" w:space="0" w:color="auto"/>
        <w:left w:val="none" w:sz="0" w:space="0" w:color="auto"/>
        <w:bottom w:val="none" w:sz="0" w:space="0" w:color="auto"/>
        <w:right w:val="none" w:sz="0" w:space="0" w:color="auto"/>
      </w:divBdr>
    </w:div>
    <w:div w:id="1351565494">
      <w:bodyDiv w:val="1"/>
      <w:marLeft w:val="0"/>
      <w:marRight w:val="0"/>
      <w:marTop w:val="0"/>
      <w:marBottom w:val="0"/>
      <w:divBdr>
        <w:top w:val="none" w:sz="0" w:space="0" w:color="auto"/>
        <w:left w:val="none" w:sz="0" w:space="0" w:color="auto"/>
        <w:bottom w:val="none" w:sz="0" w:space="0" w:color="auto"/>
        <w:right w:val="none" w:sz="0" w:space="0" w:color="auto"/>
      </w:divBdr>
    </w:div>
    <w:div w:id="1355185640">
      <w:bodyDiv w:val="1"/>
      <w:marLeft w:val="0"/>
      <w:marRight w:val="0"/>
      <w:marTop w:val="0"/>
      <w:marBottom w:val="0"/>
      <w:divBdr>
        <w:top w:val="none" w:sz="0" w:space="0" w:color="auto"/>
        <w:left w:val="none" w:sz="0" w:space="0" w:color="auto"/>
        <w:bottom w:val="none" w:sz="0" w:space="0" w:color="auto"/>
        <w:right w:val="none" w:sz="0" w:space="0" w:color="auto"/>
      </w:divBdr>
    </w:div>
    <w:div w:id="1369716380">
      <w:bodyDiv w:val="1"/>
      <w:marLeft w:val="0"/>
      <w:marRight w:val="0"/>
      <w:marTop w:val="0"/>
      <w:marBottom w:val="0"/>
      <w:divBdr>
        <w:top w:val="none" w:sz="0" w:space="0" w:color="auto"/>
        <w:left w:val="none" w:sz="0" w:space="0" w:color="auto"/>
        <w:bottom w:val="none" w:sz="0" w:space="0" w:color="auto"/>
        <w:right w:val="none" w:sz="0" w:space="0" w:color="auto"/>
      </w:divBdr>
    </w:div>
    <w:div w:id="1370295656">
      <w:bodyDiv w:val="1"/>
      <w:marLeft w:val="0"/>
      <w:marRight w:val="0"/>
      <w:marTop w:val="0"/>
      <w:marBottom w:val="0"/>
      <w:divBdr>
        <w:top w:val="none" w:sz="0" w:space="0" w:color="auto"/>
        <w:left w:val="none" w:sz="0" w:space="0" w:color="auto"/>
        <w:bottom w:val="none" w:sz="0" w:space="0" w:color="auto"/>
        <w:right w:val="none" w:sz="0" w:space="0" w:color="auto"/>
      </w:divBdr>
    </w:div>
    <w:div w:id="1372341199">
      <w:bodyDiv w:val="1"/>
      <w:marLeft w:val="0"/>
      <w:marRight w:val="0"/>
      <w:marTop w:val="0"/>
      <w:marBottom w:val="0"/>
      <w:divBdr>
        <w:top w:val="none" w:sz="0" w:space="0" w:color="auto"/>
        <w:left w:val="none" w:sz="0" w:space="0" w:color="auto"/>
        <w:bottom w:val="none" w:sz="0" w:space="0" w:color="auto"/>
        <w:right w:val="none" w:sz="0" w:space="0" w:color="auto"/>
      </w:divBdr>
    </w:div>
    <w:div w:id="1374578595">
      <w:bodyDiv w:val="1"/>
      <w:marLeft w:val="0"/>
      <w:marRight w:val="0"/>
      <w:marTop w:val="0"/>
      <w:marBottom w:val="0"/>
      <w:divBdr>
        <w:top w:val="none" w:sz="0" w:space="0" w:color="auto"/>
        <w:left w:val="none" w:sz="0" w:space="0" w:color="auto"/>
        <w:bottom w:val="none" w:sz="0" w:space="0" w:color="auto"/>
        <w:right w:val="none" w:sz="0" w:space="0" w:color="auto"/>
      </w:divBdr>
    </w:div>
    <w:div w:id="1378554155">
      <w:bodyDiv w:val="1"/>
      <w:marLeft w:val="0"/>
      <w:marRight w:val="0"/>
      <w:marTop w:val="0"/>
      <w:marBottom w:val="0"/>
      <w:divBdr>
        <w:top w:val="none" w:sz="0" w:space="0" w:color="auto"/>
        <w:left w:val="none" w:sz="0" w:space="0" w:color="auto"/>
        <w:bottom w:val="none" w:sz="0" w:space="0" w:color="auto"/>
        <w:right w:val="none" w:sz="0" w:space="0" w:color="auto"/>
      </w:divBdr>
    </w:div>
    <w:div w:id="1384788586">
      <w:bodyDiv w:val="1"/>
      <w:marLeft w:val="0"/>
      <w:marRight w:val="0"/>
      <w:marTop w:val="0"/>
      <w:marBottom w:val="0"/>
      <w:divBdr>
        <w:top w:val="none" w:sz="0" w:space="0" w:color="auto"/>
        <w:left w:val="none" w:sz="0" w:space="0" w:color="auto"/>
        <w:bottom w:val="none" w:sz="0" w:space="0" w:color="auto"/>
        <w:right w:val="none" w:sz="0" w:space="0" w:color="auto"/>
      </w:divBdr>
    </w:div>
    <w:div w:id="1389232333">
      <w:bodyDiv w:val="1"/>
      <w:marLeft w:val="0"/>
      <w:marRight w:val="0"/>
      <w:marTop w:val="0"/>
      <w:marBottom w:val="0"/>
      <w:divBdr>
        <w:top w:val="none" w:sz="0" w:space="0" w:color="auto"/>
        <w:left w:val="none" w:sz="0" w:space="0" w:color="auto"/>
        <w:bottom w:val="none" w:sz="0" w:space="0" w:color="auto"/>
        <w:right w:val="none" w:sz="0" w:space="0" w:color="auto"/>
      </w:divBdr>
    </w:div>
    <w:div w:id="1389304944">
      <w:bodyDiv w:val="1"/>
      <w:marLeft w:val="0"/>
      <w:marRight w:val="0"/>
      <w:marTop w:val="0"/>
      <w:marBottom w:val="0"/>
      <w:divBdr>
        <w:top w:val="none" w:sz="0" w:space="0" w:color="auto"/>
        <w:left w:val="none" w:sz="0" w:space="0" w:color="auto"/>
        <w:bottom w:val="none" w:sz="0" w:space="0" w:color="auto"/>
        <w:right w:val="none" w:sz="0" w:space="0" w:color="auto"/>
      </w:divBdr>
    </w:div>
    <w:div w:id="1400327541">
      <w:bodyDiv w:val="1"/>
      <w:marLeft w:val="0"/>
      <w:marRight w:val="0"/>
      <w:marTop w:val="0"/>
      <w:marBottom w:val="0"/>
      <w:divBdr>
        <w:top w:val="none" w:sz="0" w:space="0" w:color="auto"/>
        <w:left w:val="none" w:sz="0" w:space="0" w:color="auto"/>
        <w:bottom w:val="none" w:sz="0" w:space="0" w:color="auto"/>
        <w:right w:val="none" w:sz="0" w:space="0" w:color="auto"/>
      </w:divBdr>
    </w:div>
    <w:div w:id="1402480519">
      <w:bodyDiv w:val="1"/>
      <w:marLeft w:val="0"/>
      <w:marRight w:val="0"/>
      <w:marTop w:val="0"/>
      <w:marBottom w:val="0"/>
      <w:divBdr>
        <w:top w:val="none" w:sz="0" w:space="0" w:color="auto"/>
        <w:left w:val="none" w:sz="0" w:space="0" w:color="auto"/>
        <w:bottom w:val="none" w:sz="0" w:space="0" w:color="auto"/>
        <w:right w:val="none" w:sz="0" w:space="0" w:color="auto"/>
      </w:divBdr>
    </w:div>
    <w:div w:id="1430271537">
      <w:bodyDiv w:val="1"/>
      <w:marLeft w:val="0"/>
      <w:marRight w:val="0"/>
      <w:marTop w:val="0"/>
      <w:marBottom w:val="0"/>
      <w:divBdr>
        <w:top w:val="none" w:sz="0" w:space="0" w:color="auto"/>
        <w:left w:val="none" w:sz="0" w:space="0" w:color="auto"/>
        <w:bottom w:val="none" w:sz="0" w:space="0" w:color="auto"/>
        <w:right w:val="none" w:sz="0" w:space="0" w:color="auto"/>
      </w:divBdr>
    </w:div>
    <w:div w:id="1431318572">
      <w:bodyDiv w:val="1"/>
      <w:marLeft w:val="0"/>
      <w:marRight w:val="0"/>
      <w:marTop w:val="0"/>
      <w:marBottom w:val="0"/>
      <w:divBdr>
        <w:top w:val="none" w:sz="0" w:space="0" w:color="auto"/>
        <w:left w:val="none" w:sz="0" w:space="0" w:color="auto"/>
        <w:bottom w:val="none" w:sz="0" w:space="0" w:color="auto"/>
        <w:right w:val="none" w:sz="0" w:space="0" w:color="auto"/>
      </w:divBdr>
    </w:div>
    <w:div w:id="1431656005">
      <w:bodyDiv w:val="1"/>
      <w:marLeft w:val="0"/>
      <w:marRight w:val="0"/>
      <w:marTop w:val="0"/>
      <w:marBottom w:val="0"/>
      <w:divBdr>
        <w:top w:val="none" w:sz="0" w:space="0" w:color="auto"/>
        <w:left w:val="none" w:sz="0" w:space="0" w:color="auto"/>
        <w:bottom w:val="none" w:sz="0" w:space="0" w:color="auto"/>
        <w:right w:val="none" w:sz="0" w:space="0" w:color="auto"/>
      </w:divBdr>
    </w:div>
    <w:div w:id="1436443379">
      <w:bodyDiv w:val="1"/>
      <w:marLeft w:val="0"/>
      <w:marRight w:val="0"/>
      <w:marTop w:val="0"/>
      <w:marBottom w:val="0"/>
      <w:divBdr>
        <w:top w:val="none" w:sz="0" w:space="0" w:color="auto"/>
        <w:left w:val="none" w:sz="0" w:space="0" w:color="auto"/>
        <w:bottom w:val="none" w:sz="0" w:space="0" w:color="auto"/>
        <w:right w:val="none" w:sz="0" w:space="0" w:color="auto"/>
      </w:divBdr>
    </w:div>
    <w:div w:id="1438983054">
      <w:bodyDiv w:val="1"/>
      <w:marLeft w:val="0"/>
      <w:marRight w:val="0"/>
      <w:marTop w:val="0"/>
      <w:marBottom w:val="0"/>
      <w:divBdr>
        <w:top w:val="none" w:sz="0" w:space="0" w:color="auto"/>
        <w:left w:val="none" w:sz="0" w:space="0" w:color="auto"/>
        <w:bottom w:val="none" w:sz="0" w:space="0" w:color="auto"/>
        <w:right w:val="none" w:sz="0" w:space="0" w:color="auto"/>
      </w:divBdr>
    </w:div>
    <w:div w:id="1440101467">
      <w:bodyDiv w:val="1"/>
      <w:marLeft w:val="0"/>
      <w:marRight w:val="0"/>
      <w:marTop w:val="0"/>
      <w:marBottom w:val="0"/>
      <w:divBdr>
        <w:top w:val="none" w:sz="0" w:space="0" w:color="auto"/>
        <w:left w:val="none" w:sz="0" w:space="0" w:color="auto"/>
        <w:bottom w:val="none" w:sz="0" w:space="0" w:color="auto"/>
        <w:right w:val="none" w:sz="0" w:space="0" w:color="auto"/>
      </w:divBdr>
    </w:div>
    <w:div w:id="1441147046">
      <w:bodyDiv w:val="1"/>
      <w:marLeft w:val="0"/>
      <w:marRight w:val="0"/>
      <w:marTop w:val="0"/>
      <w:marBottom w:val="0"/>
      <w:divBdr>
        <w:top w:val="none" w:sz="0" w:space="0" w:color="auto"/>
        <w:left w:val="none" w:sz="0" w:space="0" w:color="auto"/>
        <w:bottom w:val="none" w:sz="0" w:space="0" w:color="auto"/>
        <w:right w:val="none" w:sz="0" w:space="0" w:color="auto"/>
      </w:divBdr>
    </w:div>
    <w:div w:id="1443528223">
      <w:bodyDiv w:val="1"/>
      <w:marLeft w:val="0"/>
      <w:marRight w:val="0"/>
      <w:marTop w:val="0"/>
      <w:marBottom w:val="0"/>
      <w:divBdr>
        <w:top w:val="none" w:sz="0" w:space="0" w:color="auto"/>
        <w:left w:val="none" w:sz="0" w:space="0" w:color="auto"/>
        <w:bottom w:val="none" w:sz="0" w:space="0" w:color="auto"/>
        <w:right w:val="none" w:sz="0" w:space="0" w:color="auto"/>
      </w:divBdr>
    </w:div>
    <w:div w:id="1461024685">
      <w:bodyDiv w:val="1"/>
      <w:marLeft w:val="0"/>
      <w:marRight w:val="0"/>
      <w:marTop w:val="0"/>
      <w:marBottom w:val="0"/>
      <w:divBdr>
        <w:top w:val="none" w:sz="0" w:space="0" w:color="auto"/>
        <w:left w:val="none" w:sz="0" w:space="0" w:color="auto"/>
        <w:bottom w:val="none" w:sz="0" w:space="0" w:color="auto"/>
        <w:right w:val="none" w:sz="0" w:space="0" w:color="auto"/>
      </w:divBdr>
    </w:div>
    <w:div w:id="1464422375">
      <w:bodyDiv w:val="1"/>
      <w:marLeft w:val="0"/>
      <w:marRight w:val="0"/>
      <w:marTop w:val="0"/>
      <w:marBottom w:val="0"/>
      <w:divBdr>
        <w:top w:val="none" w:sz="0" w:space="0" w:color="auto"/>
        <w:left w:val="none" w:sz="0" w:space="0" w:color="auto"/>
        <w:bottom w:val="none" w:sz="0" w:space="0" w:color="auto"/>
        <w:right w:val="none" w:sz="0" w:space="0" w:color="auto"/>
      </w:divBdr>
    </w:div>
    <w:div w:id="1471552545">
      <w:bodyDiv w:val="1"/>
      <w:marLeft w:val="0"/>
      <w:marRight w:val="0"/>
      <w:marTop w:val="0"/>
      <w:marBottom w:val="0"/>
      <w:divBdr>
        <w:top w:val="none" w:sz="0" w:space="0" w:color="auto"/>
        <w:left w:val="none" w:sz="0" w:space="0" w:color="auto"/>
        <w:bottom w:val="none" w:sz="0" w:space="0" w:color="auto"/>
        <w:right w:val="none" w:sz="0" w:space="0" w:color="auto"/>
      </w:divBdr>
    </w:div>
    <w:div w:id="1473018341">
      <w:bodyDiv w:val="1"/>
      <w:marLeft w:val="0"/>
      <w:marRight w:val="0"/>
      <w:marTop w:val="0"/>
      <w:marBottom w:val="0"/>
      <w:divBdr>
        <w:top w:val="none" w:sz="0" w:space="0" w:color="auto"/>
        <w:left w:val="none" w:sz="0" w:space="0" w:color="auto"/>
        <w:bottom w:val="none" w:sz="0" w:space="0" w:color="auto"/>
        <w:right w:val="none" w:sz="0" w:space="0" w:color="auto"/>
      </w:divBdr>
    </w:div>
    <w:div w:id="1480532958">
      <w:bodyDiv w:val="1"/>
      <w:marLeft w:val="0"/>
      <w:marRight w:val="0"/>
      <w:marTop w:val="0"/>
      <w:marBottom w:val="0"/>
      <w:divBdr>
        <w:top w:val="none" w:sz="0" w:space="0" w:color="auto"/>
        <w:left w:val="none" w:sz="0" w:space="0" w:color="auto"/>
        <w:bottom w:val="none" w:sz="0" w:space="0" w:color="auto"/>
        <w:right w:val="none" w:sz="0" w:space="0" w:color="auto"/>
      </w:divBdr>
    </w:div>
    <w:div w:id="1483305337">
      <w:bodyDiv w:val="1"/>
      <w:marLeft w:val="0"/>
      <w:marRight w:val="0"/>
      <w:marTop w:val="0"/>
      <w:marBottom w:val="0"/>
      <w:divBdr>
        <w:top w:val="none" w:sz="0" w:space="0" w:color="auto"/>
        <w:left w:val="none" w:sz="0" w:space="0" w:color="auto"/>
        <w:bottom w:val="none" w:sz="0" w:space="0" w:color="auto"/>
        <w:right w:val="none" w:sz="0" w:space="0" w:color="auto"/>
      </w:divBdr>
    </w:div>
    <w:div w:id="1489786072">
      <w:bodyDiv w:val="1"/>
      <w:marLeft w:val="0"/>
      <w:marRight w:val="0"/>
      <w:marTop w:val="0"/>
      <w:marBottom w:val="0"/>
      <w:divBdr>
        <w:top w:val="none" w:sz="0" w:space="0" w:color="auto"/>
        <w:left w:val="none" w:sz="0" w:space="0" w:color="auto"/>
        <w:bottom w:val="none" w:sz="0" w:space="0" w:color="auto"/>
        <w:right w:val="none" w:sz="0" w:space="0" w:color="auto"/>
      </w:divBdr>
    </w:div>
    <w:div w:id="1503200463">
      <w:bodyDiv w:val="1"/>
      <w:marLeft w:val="0"/>
      <w:marRight w:val="0"/>
      <w:marTop w:val="0"/>
      <w:marBottom w:val="0"/>
      <w:divBdr>
        <w:top w:val="none" w:sz="0" w:space="0" w:color="auto"/>
        <w:left w:val="none" w:sz="0" w:space="0" w:color="auto"/>
        <w:bottom w:val="none" w:sz="0" w:space="0" w:color="auto"/>
        <w:right w:val="none" w:sz="0" w:space="0" w:color="auto"/>
      </w:divBdr>
    </w:div>
    <w:div w:id="1521698940">
      <w:bodyDiv w:val="1"/>
      <w:marLeft w:val="0"/>
      <w:marRight w:val="0"/>
      <w:marTop w:val="0"/>
      <w:marBottom w:val="0"/>
      <w:divBdr>
        <w:top w:val="none" w:sz="0" w:space="0" w:color="auto"/>
        <w:left w:val="none" w:sz="0" w:space="0" w:color="auto"/>
        <w:bottom w:val="none" w:sz="0" w:space="0" w:color="auto"/>
        <w:right w:val="none" w:sz="0" w:space="0" w:color="auto"/>
      </w:divBdr>
    </w:div>
    <w:div w:id="1534073137">
      <w:bodyDiv w:val="1"/>
      <w:marLeft w:val="0"/>
      <w:marRight w:val="0"/>
      <w:marTop w:val="0"/>
      <w:marBottom w:val="0"/>
      <w:divBdr>
        <w:top w:val="none" w:sz="0" w:space="0" w:color="auto"/>
        <w:left w:val="none" w:sz="0" w:space="0" w:color="auto"/>
        <w:bottom w:val="none" w:sz="0" w:space="0" w:color="auto"/>
        <w:right w:val="none" w:sz="0" w:space="0" w:color="auto"/>
      </w:divBdr>
    </w:div>
    <w:div w:id="1534540640">
      <w:bodyDiv w:val="1"/>
      <w:marLeft w:val="0"/>
      <w:marRight w:val="0"/>
      <w:marTop w:val="0"/>
      <w:marBottom w:val="0"/>
      <w:divBdr>
        <w:top w:val="none" w:sz="0" w:space="0" w:color="auto"/>
        <w:left w:val="none" w:sz="0" w:space="0" w:color="auto"/>
        <w:bottom w:val="none" w:sz="0" w:space="0" w:color="auto"/>
        <w:right w:val="none" w:sz="0" w:space="0" w:color="auto"/>
      </w:divBdr>
    </w:div>
    <w:div w:id="1535923786">
      <w:bodyDiv w:val="1"/>
      <w:marLeft w:val="0"/>
      <w:marRight w:val="0"/>
      <w:marTop w:val="0"/>
      <w:marBottom w:val="0"/>
      <w:divBdr>
        <w:top w:val="none" w:sz="0" w:space="0" w:color="auto"/>
        <w:left w:val="none" w:sz="0" w:space="0" w:color="auto"/>
        <w:bottom w:val="none" w:sz="0" w:space="0" w:color="auto"/>
        <w:right w:val="none" w:sz="0" w:space="0" w:color="auto"/>
      </w:divBdr>
    </w:div>
    <w:div w:id="1538005376">
      <w:bodyDiv w:val="1"/>
      <w:marLeft w:val="0"/>
      <w:marRight w:val="0"/>
      <w:marTop w:val="0"/>
      <w:marBottom w:val="0"/>
      <w:divBdr>
        <w:top w:val="none" w:sz="0" w:space="0" w:color="auto"/>
        <w:left w:val="none" w:sz="0" w:space="0" w:color="auto"/>
        <w:bottom w:val="none" w:sz="0" w:space="0" w:color="auto"/>
        <w:right w:val="none" w:sz="0" w:space="0" w:color="auto"/>
      </w:divBdr>
    </w:div>
    <w:div w:id="1539704997">
      <w:bodyDiv w:val="1"/>
      <w:marLeft w:val="0"/>
      <w:marRight w:val="0"/>
      <w:marTop w:val="0"/>
      <w:marBottom w:val="0"/>
      <w:divBdr>
        <w:top w:val="none" w:sz="0" w:space="0" w:color="auto"/>
        <w:left w:val="none" w:sz="0" w:space="0" w:color="auto"/>
        <w:bottom w:val="none" w:sz="0" w:space="0" w:color="auto"/>
        <w:right w:val="none" w:sz="0" w:space="0" w:color="auto"/>
      </w:divBdr>
    </w:div>
    <w:div w:id="1540238284">
      <w:bodyDiv w:val="1"/>
      <w:marLeft w:val="0"/>
      <w:marRight w:val="0"/>
      <w:marTop w:val="0"/>
      <w:marBottom w:val="0"/>
      <w:divBdr>
        <w:top w:val="none" w:sz="0" w:space="0" w:color="auto"/>
        <w:left w:val="none" w:sz="0" w:space="0" w:color="auto"/>
        <w:bottom w:val="none" w:sz="0" w:space="0" w:color="auto"/>
        <w:right w:val="none" w:sz="0" w:space="0" w:color="auto"/>
      </w:divBdr>
    </w:div>
    <w:div w:id="1555001753">
      <w:bodyDiv w:val="1"/>
      <w:marLeft w:val="0"/>
      <w:marRight w:val="0"/>
      <w:marTop w:val="0"/>
      <w:marBottom w:val="0"/>
      <w:divBdr>
        <w:top w:val="none" w:sz="0" w:space="0" w:color="auto"/>
        <w:left w:val="none" w:sz="0" w:space="0" w:color="auto"/>
        <w:bottom w:val="none" w:sz="0" w:space="0" w:color="auto"/>
        <w:right w:val="none" w:sz="0" w:space="0" w:color="auto"/>
      </w:divBdr>
    </w:div>
    <w:div w:id="1558778228">
      <w:bodyDiv w:val="1"/>
      <w:marLeft w:val="0"/>
      <w:marRight w:val="0"/>
      <w:marTop w:val="0"/>
      <w:marBottom w:val="0"/>
      <w:divBdr>
        <w:top w:val="none" w:sz="0" w:space="0" w:color="auto"/>
        <w:left w:val="none" w:sz="0" w:space="0" w:color="auto"/>
        <w:bottom w:val="none" w:sz="0" w:space="0" w:color="auto"/>
        <w:right w:val="none" w:sz="0" w:space="0" w:color="auto"/>
      </w:divBdr>
    </w:div>
    <w:div w:id="1561282922">
      <w:bodyDiv w:val="1"/>
      <w:marLeft w:val="0"/>
      <w:marRight w:val="0"/>
      <w:marTop w:val="0"/>
      <w:marBottom w:val="0"/>
      <w:divBdr>
        <w:top w:val="none" w:sz="0" w:space="0" w:color="auto"/>
        <w:left w:val="none" w:sz="0" w:space="0" w:color="auto"/>
        <w:bottom w:val="none" w:sz="0" w:space="0" w:color="auto"/>
        <w:right w:val="none" w:sz="0" w:space="0" w:color="auto"/>
      </w:divBdr>
    </w:div>
    <w:div w:id="1564022665">
      <w:bodyDiv w:val="1"/>
      <w:marLeft w:val="0"/>
      <w:marRight w:val="0"/>
      <w:marTop w:val="0"/>
      <w:marBottom w:val="0"/>
      <w:divBdr>
        <w:top w:val="none" w:sz="0" w:space="0" w:color="auto"/>
        <w:left w:val="none" w:sz="0" w:space="0" w:color="auto"/>
        <w:bottom w:val="none" w:sz="0" w:space="0" w:color="auto"/>
        <w:right w:val="none" w:sz="0" w:space="0" w:color="auto"/>
      </w:divBdr>
    </w:div>
    <w:div w:id="1568757349">
      <w:bodyDiv w:val="1"/>
      <w:marLeft w:val="0"/>
      <w:marRight w:val="0"/>
      <w:marTop w:val="0"/>
      <w:marBottom w:val="0"/>
      <w:divBdr>
        <w:top w:val="none" w:sz="0" w:space="0" w:color="auto"/>
        <w:left w:val="none" w:sz="0" w:space="0" w:color="auto"/>
        <w:bottom w:val="none" w:sz="0" w:space="0" w:color="auto"/>
        <w:right w:val="none" w:sz="0" w:space="0" w:color="auto"/>
      </w:divBdr>
    </w:div>
    <w:div w:id="1570649884">
      <w:bodyDiv w:val="1"/>
      <w:marLeft w:val="0"/>
      <w:marRight w:val="0"/>
      <w:marTop w:val="0"/>
      <w:marBottom w:val="0"/>
      <w:divBdr>
        <w:top w:val="none" w:sz="0" w:space="0" w:color="auto"/>
        <w:left w:val="none" w:sz="0" w:space="0" w:color="auto"/>
        <w:bottom w:val="none" w:sz="0" w:space="0" w:color="auto"/>
        <w:right w:val="none" w:sz="0" w:space="0" w:color="auto"/>
      </w:divBdr>
    </w:div>
    <w:div w:id="1576893690">
      <w:bodyDiv w:val="1"/>
      <w:marLeft w:val="0"/>
      <w:marRight w:val="0"/>
      <w:marTop w:val="0"/>
      <w:marBottom w:val="0"/>
      <w:divBdr>
        <w:top w:val="none" w:sz="0" w:space="0" w:color="auto"/>
        <w:left w:val="none" w:sz="0" w:space="0" w:color="auto"/>
        <w:bottom w:val="none" w:sz="0" w:space="0" w:color="auto"/>
        <w:right w:val="none" w:sz="0" w:space="0" w:color="auto"/>
      </w:divBdr>
    </w:div>
    <w:div w:id="1579051954">
      <w:bodyDiv w:val="1"/>
      <w:marLeft w:val="0"/>
      <w:marRight w:val="0"/>
      <w:marTop w:val="0"/>
      <w:marBottom w:val="0"/>
      <w:divBdr>
        <w:top w:val="none" w:sz="0" w:space="0" w:color="auto"/>
        <w:left w:val="none" w:sz="0" w:space="0" w:color="auto"/>
        <w:bottom w:val="none" w:sz="0" w:space="0" w:color="auto"/>
        <w:right w:val="none" w:sz="0" w:space="0" w:color="auto"/>
      </w:divBdr>
    </w:div>
    <w:div w:id="1582370617">
      <w:bodyDiv w:val="1"/>
      <w:marLeft w:val="0"/>
      <w:marRight w:val="0"/>
      <w:marTop w:val="0"/>
      <w:marBottom w:val="0"/>
      <w:divBdr>
        <w:top w:val="none" w:sz="0" w:space="0" w:color="auto"/>
        <w:left w:val="none" w:sz="0" w:space="0" w:color="auto"/>
        <w:bottom w:val="none" w:sz="0" w:space="0" w:color="auto"/>
        <w:right w:val="none" w:sz="0" w:space="0" w:color="auto"/>
      </w:divBdr>
    </w:div>
    <w:div w:id="1593052140">
      <w:bodyDiv w:val="1"/>
      <w:marLeft w:val="0"/>
      <w:marRight w:val="0"/>
      <w:marTop w:val="0"/>
      <w:marBottom w:val="0"/>
      <w:divBdr>
        <w:top w:val="none" w:sz="0" w:space="0" w:color="auto"/>
        <w:left w:val="none" w:sz="0" w:space="0" w:color="auto"/>
        <w:bottom w:val="none" w:sz="0" w:space="0" w:color="auto"/>
        <w:right w:val="none" w:sz="0" w:space="0" w:color="auto"/>
      </w:divBdr>
    </w:div>
    <w:div w:id="1596282416">
      <w:bodyDiv w:val="1"/>
      <w:marLeft w:val="0"/>
      <w:marRight w:val="0"/>
      <w:marTop w:val="0"/>
      <w:marBottom w:val="0"/>
      <w:divBdr>
        <w:top w:val="none" w:sz="0" w:space="0" w:color="auto"/>
        <w:left w:val="none" w:sz="0" w:space="0" w:color="auto"/>
        <w:bottom w:val="none" w:sz="0" w:space="0" w:color="auto"/>
        <w:right w:val="none" w:sz="0" w:space="0" w:color="auto"/>
      </w:divBdr>
    </w:div>
    <w:div w:id="1598827427">
      <w:bodyDiv w:val="1"/>
      <w:marLeft w:val="0"/>
      <w:marRight w:val="0"/>
      <w:marTop w:val="0"/>
      <w:marBottom w:val="0"/>
      <w:divBdr>
        <w:top w:val="none" w:sz="0" w:space="0" w:color="auto"/>
        <w:left w:val="none" w:sz="0" w:space="0" w:color="auto"/>
        <w:bottom w:val="none" w:sz="0" w:space="0" w:color="auto"/>
        <w:right w:val="none" w:sz="0" w:space="0" w:color="auto"/>
      </w:divBdr>
    </w:div>
    <w:div w:id="1612935987">
      <w:bodyDiv w:val="1"/>
      <w:marLeft w:val="0"/>
      <w:marRight w:val="0"/>
      <w:marTop w:val="0"/>
      <w:marBottom w:val="0"/>
      <w:divBdr>
        <w:top w:val="none" w:sz="0" w:space="0" w:color="auto"/>
        <w:left w:val="none" w:sz="0" w:space="0" w:color="auto"/>
        <w:bottom w:val="none" w:sz="0" w:space="0" w:color="auto"/>
        <w:right w:val="none" w:sz="0" w:space="0" w:color="auto"/>
      </w:divBdr>
    </w:div>
    <w:div w:id="1615356931">
      <w:bodyDiv w:val="1"/>
      <w:marLeft w:val="0"/>
      <w:marRight w:val="0"/>
      <w:marTop w:val="0"/>
      <w:marBottom w:val="0"/>
      <w:divBdr>
        <w:top w:val="none" w:sz="0" w:space="0" w:color="auto"/>
        <w:left w:val="none" w:sz="0" w:space="0" w:color="auto"/>
        <w:bottom w:val="none" w:sz="0" w:space="0" w:color="auto"/>
        <w:right w:val="none" w:sz="0" w:space="0" w:color="auto"/>
      </w:divBdr>
    </w:div>
    <w:div w:id="1625112670">
      <w:bodyDiv w:val="1"/>
      <w:marLeft w:val="0"/>
      <w:marRight w:val="0"/>
      <w:marTop w:val="0"/>
      <w:marBottom w:val="0"/>
      <w:divBdr>
        <w:top w:val="none" w:sz="0" w:space="0" w:color="auto"/>
        <w:left w:val="none" w:sz="0" w:space="0" w:color="auto"/>
        <w:bottom w:val="none" w:sz="0" w:space="0" w:color="auto"/>
        <w:right w:val="none" w:sz="0" w:space="0" w:color="auto"/>
      </w:divBdr>
    </w:div>
    <w:div w:id="1629168018">
      <w:bodyDiv w:val="1"/>
      <w:marLeft w:val="0"/>
      <w:marRight w:val="0"/>
      <w:marTop w:val="0"/>
      <w:marBottom w:val="0"/>
      <w:divBdr>
        <w:top w:val="none" w:sz="0" w:space="0" w:color="auto"/>
        <w:left w:val="none" w:sz="0" w:space="0" w:color="auto"/>
        <w:bottom w:val="none" w:sz="0" w:space="0" w:color="auto"/>
        <w:right w:val="none" w:sz="0" w:space="0" w:color="auto"/>
      </w:divBdr>
    </w:div>
    <w:div w:id="1641808083">
      <w:bodyDiv w:val="1"/>
      <w:marLeft w:val="0"/>
      <w:marRight w:val="0"/>
      <w:marTop w:val="0"/>
      <w:marBottom w:val="0"/>
      <w:divBdr>
        <w:top w:val="none" w:sz="0" w:space="0" w:color="auto"/>
        <w:left w:val="none" w:sz="0" w:space="0" w:color="auto"/>
        <w:bottom w:val="none" w:sz="0" w:space="0" w:color="auto"/>
        <w:right w:val="none" w:sz="0" w:space="0" w:color="auto"/>
      </w:divBdr>
    </w:div>
    <w:div w:id="1643189461">
      <w:bodyDiv w:val="1"/>
      <w:marLeft w:val="0"/>
      <w:marRight w:val="0"/>
      <w:marTop w:val="0"/>
      <w:marBottom w:val="0"/>
      <w:divBdr>
        <w:top w:val="none" w:sz="0" w:space="0" w:color="auto"/>
        <w:left w:val="none" w:sz="0" w:space="0" w:color="auto"/>
        <w:bottom w:val="none" w:sz="0" w:space="0" w:color="auto"/>
        <w:right w:val="none" w:sz="0" w:space="0" w:color="auto"/>
      </w:divBdr>
    </w:div>
    <w:div w:id="1651128996">
      <w:bodyDiv w:val="1"/>
      <w:marLeft w:val="0"/>
      <w:marRight w:val="0"/>
      <w:marTop w:val="0"/>
      <w:marBottom w:val="0"/>
      <w:divBdr>
        <w:top w:val="none" w:sz="0" w:space="0" w:color="auto"/>
        <w:left w:val="none" w:sz="0" w:space="0" w:color="auto"/>
        <w:bottom w:val="none" w:sz="0" w:space="0" w:color="auto"/>
        <w:right w:val="none" w:sz="0" w:space="0" w:color="auto"/>
      </w:divBdr>
    </w:div>
    <w:div w:id="1651783360">
      <w:bodyDiv w:val="1"/>
      <w:marLeft w:val="0"/>
      <w:marRight w:val="0"/>
      <w:marTop w:val="0"/>
      <w:marBottom w:val="0"/>
      <w:divBdr>
        <w:top w:val="none" w:sz="0" w:space="0" w:color="auto"/>
        <w:left w:val="none" w:sz="0" w:space="0" w:color="auto"/>
        <w:bottom w:val="none" w:sz="0" w:space="0" w:color="auto"/>
        <w:right w:val="none" w:sz="0" w:space="0" w:color="auto"/>
      </w:divBdr>
    </w:div>
    <w:div w:id="1664046283">
      <w:bodyDiv w:val="1"/>
      <w:marLeft w:val="0"/>
      <w:marRight w:val="0"/>
      <w:marTop w:val="0"/>
      <w:marBottom w:val="0"/>
      <w:divBdr>
        <w:top w:val="none" w:sz="0" w:space="0" w:color="auto"/>
        <w:left w:val="none" w:sz="0" w:space="0" w:color="auto"/>
        <w:bottom w:val="none" w:sz="0" w:space="0" w:color="auto"/>
        <w:right w:val="none" w:sz="0" w:space="0" w:color="auto"/>
      </w:divBdr>
    </w:div>
    <w:div w:id="1667172373">
      <w:bodyDiv w:val="1"/>
      <w:marLeft w:val="0"/>
      <w:marRight w:val="0"/>
      <w:marTop w:val="0"/>
      <w:marBottom w:val="0"/>
      <w:divBdr>
        <w:top w:val="none" w:sz="0" w:space="0" w:color="auto"/>
        <w:left w:val="none" w:sz="0" w:space="0" w:color="auto"/>
        <w:bottom w:val="none" w:sz="0" w:space="0" w:color="auto"/>
        <w:right w:val="none" w:sz="0" w:space="0" w:color="auto"/>
      </w:divBdr>
    </w:div>
    <w:div w:id="1675569120">
      <w:bodyDiv w:val="1"/>
      <w:marLeft w:val="0"/>
      <w:marRight w:val="0"/>
      <w:marTop w:val="0"/>
      <w:marBottom w:val="0"/>
      <w:divBdr>
        <w:top w:val="none" w:sz="0" w:space="0" w:color="auto"/>
        <w:left w:val="none" w:sz="0" w:space="0" w:color="auto"/>
        <w:bottom w:val="none" w:sz="0" w:space="0" w:color="auto"/>
        <w:right w:val="none" w:sz="0" w:space="0" w:color="auto"/>
      </w:divBdr>
    </w:div>
    <w:div w:id="1677733698">
      <w:bodyDiv w:val="1"/>
      <w:marLeft w:val="0"/>
      <w:marRight w:val="0"/>
      <w:marTop w:val="0"/>
      <w:marBottom w:val="0"/>
      <w:divBdr>
        <w:top w:val="none" w:sz="0" w:space="0" w:color="auto"/>
        <w:left w:val="none" w:sz="0" w:space="0" w:color="auto"/>
        <w:bottom w:val="none" w:sz="0" w:space="0" w:color="auto"/>
        <w:right w:val="none" w:sz="0" w:space="0" w:color="auto"/>
      </w:divBdr>
    </w:div>
    <w:div w:id="1679498583">
      <w:bodyDiv w:val="1"/>
      <w:marLeft w:val="0"/>
      <w:marRight w:val="0"/>
      <w:marTop w:val="0"/>
      <w:marBottom w:val="0"/>
      <w:divBdr>
        <w:top w:val="none" w:sz="0" w:space="0" w:color="auto"/>
        <w:left w:val="none" w:sz="0" w:space="0" w:color="auto"/>
        <w:bottom w:val="none" w:sz="0" w:space="0" w:color="auto"/>
        <w:right w:val="none" w:sz="0" w:space="0" w:color="auto"/>
      </w:divBdr>
    </w:div>
    <w:div w:id="1689141128">
      <w:bodyDiv w:val="1"/>
      <w:marLeft w:val="0"/>
      <w:marRight w:val="0"/>
      <w:marTop w:val="0"/>
      <w:marBottom w:val="0"/>
      <w:divBdr>
        <w:top w:val="none" w:sz="0" w:space="0" w:color="auto"/>
        <w:left w:val="none" w:sz="0" w:space="0" w:color="auto"/>
        <w:bottom w:val="none" w:sz="0" w:space="0" w:color="auto"/>
        <w:right w:val="none" w:sz="0" w:space="0" w:color="auto"/>
      </w:divBdr>
    </w:div>
    <w:div w:id="1701928079">
      <w:bodyDiv w:val="1"/>
      <w:marLeft w:val="0"/>
      <w:marRight w:val="0"/>
      <w:marTop w:val="0"/>
      <w:marBottom w:val="0"/>
      <w:divBdr>
        <w:top w:val="none" w:sz="0" w:space="0" w:color="auto"/>
        <w:left w:val="none" w:sz="0" w:space="0" w:color="auto"/>
        <w:bottom w:val="none" w:sz="0" w:space="0" w:color="auto"/>
        <w:right w:val="none" w:sz="0" w:space="0" w:color="auto"/>
      </w:divBdr>
    </w:div>
    <w:div w:id="1704745613">
      <w:bodyDiv w:val="1"/>
      <w:marLeft w:val="0"/>
      <w:marRight w:val="0"/>
      <w:marTop w:val="0"/>
      <w:marBottom w:val="0"/>
      <w:divBdr>
        <w:top w:val="none" w:sz="0" w:space="0" w:color="auto"/>
        <w:left w:val="none" w:sz="0" w:space="0" w:color="auto"/>
        <w:bottom w:val="none" w:sz="0" w:space="0" w:color="auto"/>
        <w:right w:val="none" w:sz="0" w:space="0" w:color="auto"/>
      </w:divBdr>
    </w:div>
    <w:div w:id="1716923718">
      <w:bodyDiv w:val="1"/>
      <w:marLeft w:val="0"/>
      <w:marRight w:val="0"/>
      <w:marTop w:val="0"/>
      <w:marBottom w:val="0"/>
      <w:divBdr>
        <w:top w:val="none" w:sz="0" w:space="0" w:color="auto"/>
        <w:left w:val="none" w:sz="0" w:space="0" w:color="auto"/>
        <w:bottom w:val="none" w:sz="0" w:space="0" w:color="auto"/>
        <w:right w:val="none" w:sz="0" w:space="0" w:color="auto"/>
      </w:divBdr>
    </w:div>
    <w:div w:id="1718046939">
      <w:bodyDiv w:val="1"/>
      <w:marLeft w:val="0"/>
      <w:marRight w:val="0"/>
      <w:marTop w:val="0"/>
      <w:marBottom w:val="0"/>
      <w:divBdr>
        <w:top w:val="none" w:sz="0" w:space="0" w:color="auto"/>
        <w:left w:val="none" w:sz="0" w:space="0" w:color="auto"/>
        <w:bottom w:val="none" w:sz="0" w:space="0" w:color="auto"/>
        <w:right w:val="none" w:sz="0" w:space="0" w:color="auto"/>
      </w:divBdr>
    </w:div>
    <w:div w:id="1731078639">
      <w:bodyDiv w:val="1"/>
      <w:marLeft w:val="0"/>
      <w:marRight w:val="0"/>
      <w:marTop w:val="0"/>
      <w:marBottom w:val="0"/>
      <w:divBdr>
        <w:top w:val="none" w:sz="0" w:space="0" w:color="auto"/>
        <w:left w:val="none" w:sz="0" w:space="0" w:color="auto"/>
        <w:bottom w:val="none" w:sz="0" w:space="0" w:color="auto"/>
        <w:right w:val="none" w:sz="0" w:space="0" w:color="auto"/>
      </w:divBdr>
    </w:div>
    <w:div w:id="1737320576">
      <w:bodyDiv w:val="1"/>
      <w:marLeft w:val="0"/>
      <w:marRight w:val="0"/>
      <w:marTop w:val="0"/>
      <w:marBottom w:val="0"/>
      <w:divBdr>
        <w:top w:val="none" w:sz="0" w:space="0" w:color="auto"/>
        <w:left w:val="none" w:sz="0" w:space="0" w:color="auto"/>
        <w:bottom w:val="none" w:sz="0" w:space="0" w:color="auto"/>
        <w:right w:val="none" w:sz="0" w:space="0" w:color="auto"/>
      </w:divBdr>
    </w:div>
    <w:div w:id="1737822004">
      <w:bodyDiv w:val="1"/>
      <w:marLeft w:val="0"/>
      <w:marRight w:val="0"/>
      <w:marTop w:val="0"/>
      <w:marBottom w:val="0"/>
      <w:divBdr>
        <w:top w:val="none" w:sz="0" w:space="0" w:color="auto"/>
        <w:left w:val="none" w:sz="0" w:space="0" w:color="auto"/>
        <w:bottom w:val="none" w:sz="0" w:space="0" w:color="auto"/>
        <w:right w:val="none" w:sz="0" w:space="0" w:color="auto"/>
      </w:divBdr>
    </w:div>
    <w:div w:id="1739325972">
      <w:bodyDiv w:val="1"/>
      <w:marLeft w:val="0"/>
      <w:marRight w:val="0"/>
      <w:marTop w:val="0"/>
      <w:marBottom w:val="0"/>
      <w:divBdr>
        <w:top w:val="none" w:sz="0" w:space="0" w:color="auto"/>
        <w:left w:val="none" w:sz="0" w:space="0" w:color="auto"/>
        <w:bottom w:val="none" w:sz="0" w:space="0" w:color="auto"/>
        <w:right w:val="none" w:sz="0" w:space="0" w:color="auto"/>
      </w:divBdr>
    </w:div>
    <w:div w:id="1740785462">
      <w:bodyDiv w:val="1"/>
      <w:marLeft w:val="0"/>
      <w:marRight w:val="0"/>
      <w:marTop w:val="0"/>
      <w:marBottom w:val="0"/>
      <w:divBdr>
        <w:top w:val="none" w:sz="0" w:space="0" w:color="auto"/>
        <w:left w:val="none" w:sz="0" w:space="0" w:color="auto"/>
        <w:bottom w:val="none" w:sz="0" w:space="0" w:color="auto"/>
        <w:right w:val="none" w:sz="0" w:space="0" w:color="auto"/>
      </w:divBdr>
    </w:div>
    <w:div w:id="1742865350">
      <w:bodyDiv w:val="1"/>
      <w:marLeft w:val="0"/>
      <w:marRight w:val="0"/>
      <w:marTop w:val="0"/>
      <w:marBottom w:val="0"/>
      <w:divBdr>
        <w:top w:val="none" w:sz="0" w:space="0" w:color="auto"/>
        <w:left w:val="none" w:sz="0" w:space="0" w:color="auto"/>
        <w:bottom w:val="none" w:sz="0" w:space="0" w:color="auto"/>
        <w:right w:val="none" w:sz="0" w:space="0" w:color="auto"/>
      </w:divBdr>
    </w:div>
    <w:div w:id="1744448271">
      <w:bodyDiv w:val="1"/>
      <w:marLeft w:val="0"/>
      <w:marRight w:val="0"/>
      <w:marTop w:val="0"/>
      <w:marBottom w:val="0"/>
      <w:divBdr>
        <w:top w:val="none" w:sz="0" w:space="0" w:color="auto"/>
        <w:left w:val="none" w:sz="0" w:space="0" w:color="auto"/>
        <w:bottom w:val="none" w:sz="0" w:space="0" w:color="auto"/>
        <w:right w:val="none" w:sz="0" w:space="0" w:color="auto"/>
      </w:divBdr>
    </w:div>
    <w:div w:id="1746029184">
      <w:bodyDiv w:val="1"/>
      <w:marLeft w:val="0"/>
      <w:marRight w:val="0"/>
      <w:marTop w:val="0"/>
      <w:marBottom w:val="0"/>
      <w:divBdr>
        <w:top w:val="none" w:sz="0" w:space="0" w:color="auto"/>
        <w:left w:val="none" w:sz="0" w:space="0" w:color="auto"/>
        <w:bottom w:val="none" w:sz="0" w:space="0" w:color="auto"/>
        <w:right w:val="none" w:sz="0" w:space="0" w:color="auto"/>
      </w:divBdr>
    </w:div>
    <w:div w:id="1747729761">
      <w:bodyDiv w:val="1"/>
      <w:marLeft w:val="0"/>
      <w:marRight w:val="0"/>
      <w:marTop w:val="0"/>
      <w:marBottom w:val="0"/>
      <w:divBdr>
        <w:top w:val="none" w:sz="0" w:space="0" w:color="auto"/>
        <w:left w:val="none" w:sz="0" w:space="0" w:color="auto"/>
        <w:bottom w:val="none" w:sz="0" w:space="0" w:color="auto"/>
        <w:right w:val="none" w:sz="0" w:space="0" w:color="auto"/>
      </w:divBdr>
    </w:div>
    <w:div w:id="1752120891">
      <w:bodyDiv w:val="1"/>
      <w:marLeft w:val="0"/>
      <w:marRight w:val="0"/>
      <w:marTop w:val="0"/>
      <w:marBottom w:val="0"/>
      <w:divBdr>
        <w:top w:val="none" w:sz="0" w:space="0" w:color="auto"/>
        <w:left w:val="none" w:sz="0" w:space="0" w:color="auto"/>
        <w:bottom w:val="none" w:sz="0" w:space="0" w:color="auto"/>
        <w:right w:val="none" w:sz="0" w:space="0" w:color="auto"/>
      </w:divBdr>
    </w:div>
    <w:div w:id="1759912030">
      <w:bodyDiv w:val="1"/>
      <w:marLeft w:val="0"/>
      <w:marRight w:val="0"/>
      <w:marTop w:val="0"/>
      <w:marBottom w:val="0"/>
      <w:divBdr>
        <w:top w:val="none" w:sz="0" w:space="0" w:color="auto"/>
        <w:left w:val="none" w:sz="0" w:space="0" w:color="auto"/>
        <w:bottom w:val="none" w:sz="0" w:space="0" w:color="auto"/>
        <w:right w:val="none" w:sz="0" w:space="0" w:color="auto"/>
      </w:divBdr>
    </w:div>
    <w:div w:id="1777561289">
      <w:bodyDiv w:val="1"/>
      <w:marLeft w:val="0"/>
      <w:marRight w:val="0"/>
      <w:marTop w:val="0"/>
      <w:marBottom w:val="0"/>
      <w:divBdr>
        <w:top w:val="none" w:sz="0" w:space="0" w:color="auto"/>
        <w:left w:val="none" w:sz="0" w:space="0" w:color="auto"/>
        <w:bottom w:val="none" w:sz="0" w:space="0" w:color="auto"/>
        <w:right w:val="none" w:sz="0" w:space="0" w:color="auto"/>
      </w:divBdr>
    </w:div>
    <w:div w:id="1783451034">
      <w:bodyDiv w:val="1"/>
      <w:marLeft w:val="0"/>
      <w:marRight w:val="0"/>
      <w:marTop w:val="0"/>
      <w:marBottom w:val="0"/>
      <w:divBdr>
        <w:top w:val="none" w:sz="0" w:space="0" w:color="auto"/>
        <w:left w:val="none" w:sz="0" w:space="0" w:color="auto"/>
        <w:bottom w:val="none" w:sz="0" w:space="0" w:color="auto"/>
        <w:right w:val="none" w:sz="0" w:space="0" w:color="auto"/>
      </w:divBdr>
    </w:div>
    <w:div w:id="1784573792">
      <w:bodyDiv w:val="1"/>
      <w:marLeft w:val="0"/>
      <w:marRight w:val="0"/>
      <w:marTop w:val="0"/>
      <w:marBottom w:val="0"/>
      <w:divBdr>
        <w:top w:val="none" w:sz="0" w:space="0" w:color="auto"/>
        <w:left w:val="none" w:sz="0" w:space="0" w:color="auto"/>
        <w:bottom w:val="none" w:sz="0" w:space="0" w:color="auto"/>
        <w:right w:val="none" w:sz="0" w:space="0" w:color="auto"/>
      </w:divBdr>
    </w:div>
    <w:div w:id="1790315689">
      <w:bodyDiv w:val="1"/>
      <w:marLeft w:val="0"/>
      <w:marRight w:val="0"/>
      <w:marTop w:val="0"/>
      <w:marBottom w:val="0"/>
      <w:divBdr>
        <w:top w:val="none" w:sz="0" w:space="0" w:color="auto"/>
        <w:left w:val="none" w:sz="0" w:space="0" w:color="auto"/>
        <w:bottom w:val="none" w:sz="0" w:space="0" w:color="auto"/>
        <w:right w:val="none" w:sz="0" w:space="0" w:color="auto"/>
      </w:divBdr>
    </w:div>
    <w:div w:id="1793018953">
      <w:bodyDiv w:val="1"/>
      <w:marLeft w:val="0"/>
      <w:marRight w:val="0"/>
      <w:marTop w:val="0"/>
      <w:marBottom w:val="0"/>
      <w:divBdr>
        <w:top w:val="none" w:sz="0" w:space="0" w:color="auto"/>
        <w:left w:val="none" w:sz="0" w:space="0" w:color="auto"/>
        <w:bottom w:val="none" w:sz="0" w:space="0" w:color="auto"/>
        <w:right w:val="none" w:sz="0" w:space="0" w:color="auto"/>
      </w:divBdr>
    </w:div>
    <w:div w:id="1795171264">
      <w:bodyDiv w:val="1"/>
      <w:marLeft w:val="0"/>
      <w:marRight w:val="0"/>
      <w:marTop w:val="0"/>
      <w:marBottom w:val="0"/>
      <w:divBdr>
        <w:top w:val="none" w:sz="0" w:space="0" w:color="auto"/>
        <w:left w:val="none" w:sz="0" w:space="0" w:color="auto"/>
        <w:bottom w:val="none" w:sz="0" w:space="0" w:color="auto"/>
        <w:right w:val="none" w:sz="0" w:space="0" w:color="auto"/>
      </w:divBdr>
    </w:div>
    <w:div w:id="1795322871">
      <w:bodyDiv w:val="1"/>
      <w:marLeft w:val="0"/>
      <w:marRight w:val="0"/>
      <w:marTop w:val="0"/>
      <w:marBottom w:val="0"/>
      <w:divBdr>
        <w:top w:val="none" w:sz="0" w:space="0" w:color="auto"/>
        <w:left w:val="none" w:sz="0" w:space="0" w:color="auto"/>
        <w:bottom w:val="none" w:sz="0" w:space="0" w:color="auto"/>
        <w:right w:val="none" w:sz="0" w:space="0" w:color="auto"/>
      </w:divBdr>
    </w:div>
    <w:div w:id="1797601000">
      <w:bodyDiv w:val="1"/>
      <w:marLeft w:val="0"/>
      <w:marRight w:val="0"/>
      <w:marTop w:val="0"/>
      <w:marBottom w:val="0"/>
      <w:divBdr>
        <w:top w:val="none" w:sz="0" w:space="0" w:color="auto"/>
        <w:left w:val="none" w:sz="0" w:space="0" w:color="auto"/>
        <w:bottom w:val="none" w:sz="0" w:space="0" w:color="auto"/>
        <w:right w:val="none" w:sz="0" w:space="0" w:color="auto"/>
      </w:divBdr>
    </w:div>
    <w:div w:id="1799225651">
      <w:bodyDiv w:val="1"/>
      <w:marLeft w:val="0"/>
      <w:marRight w:val="0"/>
      <w:marTop w:val="0"/>
      <w:marBottom w:val="0"/>
      <w:divBdr>
        <w:top w:val="none" w:sz="0" w:space="0" w:color="auto"/>
        <w:left w:val="none" w:sz="0" w:space="0" w:color="auto"/>
        <w:bottom w:val="none" w:sz="0" w:space="0" w:color="auto"/>
        <w:right w:val="none" w:sz="0" w:space="0" w:color="auto"/>
      </w:divBdr>
    </w:div>
    <w:div w:id="1815296442">
      <w:bodyDiv w:val="1"/>
      <w:marLeft w:val="0"/>
      <w:marRight w:val="0"/>
      <w:marTop w:val="0"/>
      <w:marBottom w:val="0"/>
      <w:divBdr>
        <w:top w:val="none" w:sz="0" w:space="0" w:color="auto"/>
        <w:left w:val="none" w:sz="0" w:space="0" w:color="auto"/>
        <w:bottom w:val="none" w:sz="0" w:space="0" w:color="auto"/>
        <w:right w:val="none" w:sz="0" w:space="0" w:color="auto"/>
      </w:divBdr>
    </w:div>
    <w:div w:id="1825506670">
      <w:bodyDiv w:val="1"/>
      <w:marLeft w:val="0"/>
      <w:marRight w:val="0"/>
      <w:marTop w:val="0"/>
      <w:marBottom w:val="0"/>
      <w:divBdr>
        <w:top w:val="none" w:sz="0" w:space="0" w:color="auto"/>
        <w:left w:val="none" w:sz="0" w:space="0" w:color="auto"/>
        <w:bottom w:val="none" w:sz="0" w:space="0" w:color="auto"/>
        <w:right w:val="none" w:sz="0" w:space="0" w:color="auto"/>
      </w:divBdr>
    </w:div>
    <w:div w:id="1827041588">
      <w:bodyDiv w:val="1"/>
      <w:marLeft w:val="0"/>
      <w:marRight w:val="0"/>
      <w:marTop w:val="0"/>
      <w:marBottom w:val="0"/>
      <w:divBdr>
        <w:top w:val="none" w:sz="0" w:space="0" w:color="auto"/>
        <w:left w:val="none" w:sz="0" w:space="0" w:color="auto"/>
        <w:bottom w:val="none" w:sz="0" w:space="0" w:color="auto"/>
        <w:right w:val="none" w:sz="0" w:space="0" w:color="auto"/>
      </w:divBdr>
    </w:div>
    <w:div w:id="1836798479">
      <w:bodyDiv w:val="1"/>
      <w:marLeft w:val="0"/>
      <w:marRight w:val="0"/>
      <w:marTop w:val="0"/>
      <w:marBottom w:val="0"/>
      <w:divBdr>
        <w:top w:val="none" w:sz="0" w:space="0" w:color="auto"/>
        <w:left w:val="none" w:sz="0" w:space="0" w:color="auto"/>
        <w:bottom w:val="none" w:sz="0" w:space="0" w:color="auto"/>
        <w:right w:val="none" w:sz="0" w:space="0" w:color="auto"/>
      </w:divBdr>
    </w:div>
    <w:div w:id="1843010654">
      <w:bodyDiv w:val="1"/>
      <w:marLeft w:val="0"/>
      <w:marRight w:val="0"/>
      <w:marTop w:val="0"/>
      <w:marBottom w:val="0"/>
      <w:divBdr>
        <w:top w:val="none" w:sz="0" w:space="0" w:color="auto"/>
        <w:left w:val="none" w:sz="0" w:space="0" w:color="auto"/>
        <w:bottom w:val="none" w:sz="0" w:space="0" w:color="auto"/>
        <w:right w:val="none" w:sz="0" w:space="0" w:color="auto"/>
      </w:divBdr>
    </w:div>
    <w:div w:id="1851601524">
      <w:bodyDiv w:val="1"/>
      <w:marLeft w:val="0"/>
      <w:marRight w:val="0"/>
      <w:marTop w:val="0"/>
      <w:marBottom w:val="0"/>
      <w:divBdr>
        <w:top w:val="none" w:sz="0" w:space="0" w:color="auto"/>
        <w:left w:val="none" w:sz="0" w:space="0" w:color="auto"/>
        <w:bottom w:val="none" w:sz="0" w:space="0" w:color="auto"/>
        <w:right w:val="none" w:sz="0" w:space="0" w:color="auto"/>
      </w:divBdr>
    </w:div>
    <w:div w:id="1853641457">
      <w:bodyDiv w:val="1"/>
      <w:marLeft w:val="0"/>
      <w:marRight w:val="0"/>
      <w:marTop w:val="0"/>
      <w:marBottom w:val="0"/>
      <w:divBdr>
        <w:top w:val="none" w:sz="0" w:space="0" w:color="auto"/>
        <w:left w:val="none" w:sz="0" w:space="0" w:color="auto"/>
        <w:bottom w:val="none" w:sz="0" w:space="0" w:color="auto"/>
        <w:right w:val="none" w:sz="0" w:space="0" w:color="auto"/>
      </w:divBdr>
    </w:div>
    <w:div w:id="1865629184">
      <w:bodyDiv w:val="1"/>
      <w:marLeft w:val="0"/>
      <w:marRight w:val="0"/>
      <w:marTop w:val="0"/>
      <w:marBottom w:val="0"/>
      <w:divBdr>
        <w:top w:val="none" w:sz="0" w:space="0" w:color="auto"/>
        <w:left w:val="none" w:sz="0" w:space="0" w:color="auto"/>
        <w:bottom w:val="none" w:sz="0" w:space="0" w:color="auto"/>
        <w:right w:val="none" w:sz="0" w:space="0" w:color="auto"/>
      </w:divBdr>
    </w:div>
    <w:div w:id="1867284054">
      <w:bodyDiv w:val="1"/>
      <w:marLeft w:val="0"/>
      <w:marRight w:val="0"/>
      <w:marTop w:val="0"/>
      <w:marBottom w:val="0"/>
      <w:divBdr>
        <w:top w:val="none" w:sz="0" w:space="0" w:color="auto"/>
        <w:left w:val="none" w:sz="0" w:space="0" w:color="auto"/>
        <w:bottom w:val="none" w:sz="0" w:space="0" w:color="auto"/>
        <w:right w:val="none" w:sz="0" w:space="0" w:color="auto"/>
      </w:divBdr>
    </w:div>
    <w:div w:id="1868061675">
      <w:bodyDiv w:val="1"/>
      <w:marLeft w:val="0"/>
      <w:marRight w:val="0"/>
      <w:marTop w:val="0"/>
      <w:marBottom w:val="0"/>
      <w:divBdr>
        <w:top w:val="none" w:sz="0" w:space="0" w:color="auto"/>
        <w:left w:val="none" w:sz="0" w:space="0" w:color="auto"/>
        <w:bottom w:val="none" w:sz="0" w:space="0" w:color="auto"/>
        <w:right w:val="none" w:sz="0" w:space="0" w:color="auto"/>
      </w:divBdr>
    </w:div>
    <w:div w:id="1875457162">
      <w:bodyDiv w:val="1"/>
      <w:marLeft w:val="0"/>
      <w:marRight w:val="0"/>
      <w:marTop w:val="0"/>
      <w:marBottom w:val="0"/>
      <w:divBdr>
        <w:top w:val="none" w:sz="0" w:space="0" w:color="auto"/>
        <w:left w:val="none" w:sz="0" w:space="0" w:color="auto"/>
        <w:bottom w:val="none" w:sz="0" w:space="0" w:color="auto"/>
        <w:right w:val="none" w:sz="0" w:space="0" w:color="auto"/>
      </w:divBdr>
    </w:div>
    <w:div w:id="1876312928">
      <w:bodyDiv w:val="1"/>
      <w:marLeft w:val="0"/>
      <w:marRight w:val="0"/>
      <w:marTop w:val="0"/>
      <w:marBottom w:val="0"/>
      <w:divBdr>
        <w:top w:val="none" w:sz="0" w:space="0" w:color="auto"/>
        <w:left w:val="none" w:sz="0" w:space="0" w:color="auto"/>
        <w:bottom w:val="none" w:sz="0" w:space="0" w:color="auto"/>
        <w:right w:val="none" w:sz="0" w:space="0" w:color="auto"/>
      </w:divBdr>
    </w:div>
    <w:div w:id="1893418191">
      <w:bodyDiv w:val="1"/>
      <w:marLeft w:val="0"/>
      <w:marRight w:val="0"/>
      <w:marTop w:val="0"/>
      <w:marBottom w:val="0"/>
      <w:divBdr>
        <w:top w:val="none" w:sz="0" w:space="0" w:color="auto"/>
        <w:left w:val="none" w:sz="0" w:space="0" w:color="auto"/>
        <w:bottom w:val="none" w:sz="0" w:space="0" w:color="auto"/>
        <w:right w:val="none" w:sz="0" w:space="0" w:color="auto"/>
      </w:divBdr>
    </w:div>
    <w:div w:id="1913153374">
      <w:bodyDiv w:val="1"/>
      <w:marLeft w:val="0"/>
      <w:marRight w:val="0"/>
      <w:marTop w:val="0"/>
      <w:marBottom w:val="0"/>
      <w:divBdr>
        <w:top w:val="none" w:sz="0" w:space="0" w:color="auto"/>
        <w:left w:val="none" w:sz="0" w:space="0" w:color="auto"/>
        <w:bottom w:val="none" w:sz="0" w:space="0" w:color="auto"/>
        <w:right w:val="none" w:sz="0" w:space="0" w:color="auto"/>
      </w:divBdr>
    </w:div>
    <w:div w:id="1926566648">
      <w:bodyDiv w:val="1"/>
      <w:marLeft w:val="0"/>
      <w:marRight w:val="0"/>
      <w:marTop w:val="0"/>
      <w:marBottom w:val="0"/>
      <w:divBdr>
        <w:top w:val="none" w:sz="0" w:space="0" w:color="auto"/>
        <w:left w:val="none" w:sz="0" w:space="0" w:color="auto"/>
        <w:bottom w:val="none" w:sz="0" w:space="0" w:color="auto"/>
        <w:right w:val="none" w:sz="0" w:space="0" w:color="auto"/>
      </w:divBdr>
    </w:div>
    <w:div w:id="1931160870">
      <w:bodyDiv w:val="1"/>
      <w:marLeft w:val="0"/>
      <w:marRight w:val="0"/>
      <w:marTop w:val="0"/>
      <w:marBottom w:val="0"/>
      <w:divBdr>
        <w:top w:val="none" w:sz="0" w:space="0" w:color="auto"/>
        <w:left w:val="none" w:sz="0" w:space="0" w:color="auto"/>
        <w:bottom w:val="none" w:sz="0" w:space="0" w:color="auto"/>
        <w:right w:val="none" w:sz="0" w:space="0" w:color="auto"/>
      </w:divBdr>
    </w:div>
    <w:div w:id="1933665374">
      <w:bodyDiv w:val="1"/>
      <w:marLeft w:val="0"/>
      <w:marRight w:val="0"/>
      <w:marTop w:val="0"/>
      <w:marBottom w:val="0"/>
      <w:divBdr>
        <w:top w:val="none" w:sz="0" w:space="0" w:color="auto"/>
        <w:left w:val="none" w:sz="0" w:space="0" w:color="auto"/>
        <w:bottom w:val="none" w:sz="0" w:space="0" w:color="auto"/>
        <w:right w:val="none" w:sz="0" w:space="0" w:color="auto"/>
      </w:divBdr>
    </w:div>
    <w:div w:id="1937051285">
      <w:bodyDiv w:val="1"/>
      <w:marLeft w:val="0"/>
      <w:marRight w:val="0"/>
      <w:marTop w:val="0"/>
      <w:marBottom w:val="0"/>
      <w:divBdr>
        <w:top w:val="none" w:sz="0" w:space="0" w:color="auto"/>
        <w:left w:val="none" w:sz="0" w:space="0" w:color="auto"/>
        <w:bottom w:val="none" w:sz="0" w:space="0" w:color="auto"/>
        <w:right w:val="none" w:sz="0" w:space="0" w:color="auto"/>
      </w:divBdr>
    </w:div>
    <w:div w:id="1947499534">
      <w:bodyDiv w:val="1"/>
      <w:marLeft w:val="0"/>
      <w:marRight w:val="0"/>
      <w:marTop w:val="0"/>
      <w:marBottom w:val="0"/>
      <w:divBdr>
        <w:top w:val="none" w:sz="0" w:space="0" w:color="auto"/>
        <w:left w:val="none" w:sz="0" w:space="0" w:color="auto"/>
        <w:bottom w:val="none" w:sz="0" w:space="0" w:color="auto"/>
        <w:right w:val="none" w:sz="0" w:space="0" w:color="auto"/>
      </w:divBdr>
    </w:div>
    <w:div w:id="1954894901">
      <w:bodyDiv w:val="1"/>
      <w:marLeft w:val="0"/>
      <w:marRight w:val="0"/>
      <w:marTop w:val="0"/>
      <w:marBottom w:val="0"/>
      <w:divBdr>
        <w:top w:val="none" w:sz="0" w:space="0" w:color="auto"/>
        <w:left w:val="none" w:sz="0" w:space="0" w:color="auto"/>
        <w:bottom w:val="none" w:sz="0" w:space="0" w:color="auto"/>
        <w:right w:val="none" w:sz="0" w:space="0" w:color="auto"/>
      </w:divBdr>
    </w:div>
    <w:div w:id="1968470797">
      <w:bodyDiv w:val="1"/>
      <w:marLeft w:val="0"/>
      <w:marRight w:val="0"/>
      <w:marTop w:val="0"/>
      <w:marBottom w:val="0"/>
      <w:divBdr>
        <w:top w:val="none" w:sz="0" w:space="0" w:color="auto"/>
        <w:left w:val="none" w:sz="0" w:space="0" w:color="auto"/>
        <w:bottom w:val="none" w:sz="0" w:space="0" w:color="auto"/>
        <w:right w:val="none" w:sz="0" w:space="0" w:color="auto"/>
      </w:divBdr>
    </w:div>
    <w:div w:id="1968587417">
      <w:bodyDiv w:val="1"/>
      <w:marLeft w:val="0"/>
      <w:marRight w:val="0"/>
      <w:marTop w:val="0"/>
      <w:marBottom w:val="0"/>
      <w:divBdr>
        <w:top w:val="none" w:sz="0" w:space="0" w:color="auto"/>
        <w:left w:val="none" w:sz="0" w:space="0" w:color="auto"/>
        <w:bottom w:val="none" w:sz="0" w:space="0" w:color="auto"/>
        <w:right w:val="none" w:sz="0" w:space="0" w:color="auto"/>
      </w:divBdr>
    </w:div>
    <w:div w:id="1970357672">
      <w:bodyDiv w:val="1"/>
      <w:marLeft w:val="0"/>
      <w:marRight w:val="0"/>
      <w:marTop w:val="0"/>
      <w:marBottom w:val="0"/>
      <w:divBdr>
        <w:top w:val="none" w:sz="0" w:space="0" w:color="auto"/>
        <w:left w:val="none" w:sz="0" w:space="0" w:color="auto"/>
        <w:bottom w:val="none" w:sz="0" w:space="0" w:color="auto"/>
        <w:right w:val="none" w:sz="0" w:space="0" w:color="auto"/>
      </w:divBdr>
    </w:div>
    <w:div w:id="1971276387">
      <w:bodyDiv w:val="1"/>
      <w:marLeft w:val="0"/>
      <w:marRight w:val="0"/>
      <w:marTop w:val="0"/>
      <w:marBottom w:val="0"/>
      <w:divBdr>
        <w:top w:val="none" w:sz="0" w:space="0" w:color="auto"/>
        <w:left w:val="none" w:sz="0" w:space="0" w:color="auto"/>
        <w:bottom w:val="none" w:sz="0" w:space="0" w:color="auto"/>
        <w:right w:val="none" w:sz="0" w:space="0" w:color="auto"/>
      </w:divBdr>
    </w:div>
    <w:div w:id="1971863337">
      <w:bodyDiv w:val="1"/>
      <w:marLeft w:val="0"/>
      <w:marRight w:val="0"/>
      <w:marTop w:val="0"/>
      <w:marBottom w:val="0"/>
      <w:divBdr>
        <w:top w:val="none" w:sz="0" w:space="0" w:color="auto"/>
        <w:left w:val="none" w:sz="0" w:space="0" w:color="auto"/>
        <w:bottom w:val="none" w:sz="0" w:space="0" w:color="auto"/>
        <w:right w:val="none" w:sz="0" w:space="0" w:color="auto"/>
      </w:divBdr>
    </w:div>
    <w:div w:id="1982690158">
      <w:bodyDiv w:val="1"/>
      <w:marLeft w:val="0"/>
      <w:marRight w:val="0"/>
      <w:marTop w:val="0"/>
      <w:marBottom w:val="0"/>
      <w:divBdr>
        <w:top w:val="none" w:sz="0" w:space="0" w:color="auto"/>
        <w:left w:val="none" w:sz="0" w:space="0" w:color="auto"/>
        <w:bottom w:val="none" w:sz="0" w:space="0" w:color="auto"/>
        <w:right w:val="none" w:sz="0" w:space="0" w:color="auto"/>
      </w:divBdr>
    </w:div>
    <w:div w:id="2000618446">
      <w:bodyDiv w:val="1"/>
      <w:marLeft w:val="0"/>
      <w:marRight w:val="0"/>
      <w:marTop w:val="0"/>
      <w:marBottom w:val="0"/>
      <w:divBdr>
        <w:top w:val="none" w:sz="0" w:space="0" w:color="auto"/>
        <w:left w:val="none" w:sz="0" w:space="0" w:color="auto"/>
        <w:bottom w:val="none" w:sz="0" w:space="0" w:color="auto"/>
        <w:right w:val="none" w:sz="0" w:space="0" w:color="auto"/>
      </w:divBdr>
    </w:div>
    <w:div w:id="2002390293">
      <w:bodyDiv w:val="1"/>
      <w:marLeft w:val="0"/>
      <w:marRight w:val="0"/>
      <w:marTop w:val="0"/>
      <w:marBottom w:val="0"/>
      <w:divBdr>
        <w:top w:val="none" w:sz="0" w:space="0" w:color="auto"/>
        <w:left w:val="none" w:sz="0" w:space="0" w:color="auto"/>
        <w:bottom w:val="none" w:sz="0" w:space="0" w:color="auto"/>
        <w:right w:val="none" w:sz="0" w:space="0" w:color="auto"/>
      </w:divBdr>
    </w:div>
    <w:div w:id="2005545754">
      <w:bodyDiv w:val="1"/>
      <w:marLeft w:val="0"/>
      <w:marRight w:val="0"/>
      <w:marTop w:val="0"/>
      <w:marBottom w:val="0"/>
      <w:divBdr>
        <w:top w:val="none" w:sz="0" w:space="0" w:color="auto"/>
        <w:left w:val="none" w:sz="0" w:space="0" w:color="auto"/>
        <w:bottom w:val="none" w:sz="0" w:space="0" w:color="auto"/>
        <w:right w:val="none" w:sz="0" w:space="0" w:color="auto"/>
      </w:divBdr>
    </w:div>
    <w:div w:id="2009600585">
      <w:bodyDiv w:val="1"/>
      <w:marLeft w:val="0"/>
      <w:marRight w:val="0"/>
      <w:marTop w:val="0"/>
      <w:marBottom w:val="0"/>
      <w:divBdr>
        <w:top w:val="none" w:sz="0" w:space="0" w:color="auto"/>
        <w:left w:val="none" w:sz="0" w:space="0" w:color="auto"/>
        <w:bottom w:val="none" w:sz="0" w:space="0" w:color="auto"/>
        <w:right w:val="none" w:sz="0" w:space="0" w:color="auto"/>
      </w:divBdr>
    </w:div>
    <w:div w:id="2021160247">
      <w:bodyDiv w:val="1"/>
      <w:marLeft w:val="0"/>
      <w:marRight w:val="0"/>
      <w:marTop w:val="0"/>
      <w:marBottom w:val="0"/>
      <w:divBdr>
        <w:top w:val="none" w:sz="0" w:space="0" w:color="auto"/>
        <w:left w:val="none" w:sz="0" w:space="0" w:color="auto"/>
        <w:bottom w:val="none" w:sz="0" w:space="0" w:color="auto"/>
        <w:right w:val="none" w:sz="0" w:space="0" w:color="auto"/>
      </w:divBdr>
    </w:div>
    <w:div w:id="2022510512">
      <w:bodyDiv w:val="1"/>
      <w:marLeft w:val="0"/>
      <w:marRight w:val="0"/>
      <w:marTop w:val="0"/>
      <w:marBottom w:val="0"/>
      <w:divBdr>
        <w:top w:val="none" w:sz="0" w:space="0" w:color="auto"/>
        <w:left w:val="none" w:sz="0" w:space="0" w:color="auto"/>
        <w:bottom w:val="none" w:sz="0" w:space="0" w:color="auto"/>
        <w:right w:val="none" w:sz="0" w:space="0" w:color="auto"/>
      </w:divBdr>
    </w:div>
    <w:div w:id="2024671312">
      <w:bodyDiv w:val="1"/>
      <w:marLeft w:val="0"/>
      <w:marRight w:val="0"/>
      <w:marTop w:val="0"/>
      <w:marBottom w:val="0"/>
      <w:divBdr>
        <w:top w:val="none" w:sz="0" w:space="0" w:color="auto"/>
        <w:left w:val="none" w:sz="0" w:space="0" w:color="auto"/>
        <w:bottom w:val="none" w:sz="0" w:space="0" w:color="auto"/>
        <w:right w:val="none" w:sz="0" w:space="0" w:color="auto"/>
      </w:divBdr>
    </w:div>
    <w:div w:id="2025668308">
      <w:bodyDiv w:val="1"/>
      <w:marLeft w:val="0"/>
      <w:marRight w:val="0"/>
      <w:marTop w:val="0"/>
      <w:marBottom w:val="0"/>
      <w:divBdr>
        <w:top w:val="none" w:sz="0" w:space="0" w:color="auto"/>
        <w:left w:val="none" w:sz="0" w:space="0" w:color="auto"/>
        <w:bottom w:val="none" w:sz="0" w:space="0" w:color="auto"/>
        <w:right w:val="none" w:sz="0" w:space="0" w:color="auto"/>
      </w:divBdr>
    </w:div>
    <w:div w:id="2028943419">
      <w:bodyDiv w:val="1"/>
      <w:marLeft w:val="0"/>
      <w:marRight w:val="0"/>
      <w:marTop w:val="0"/>
      <w:marBottom w:val="0"/>
      <w:divBdr>
        <w:top w:val="none" w:sz="0" w:space="0" w:color="auto"/>
        <w:left w:val="none" w:sz="0" w:space="0" w:color="auto"/>
        <w:bottom w:val="none" w:sz="0" w:space="0" w:color="auto"/>
        <w:right w:val="none" w:sz="0" w:space="0" w:color="auto"/>
      </w:divBdr>
    </w:div>
    <w:div w:id="2031175823">
      <w:bodyDiv w:val="1"/>
      <w:marLeft w:val="0"/>
      <w:marRight w:val="0"/>
      <w:marTop w:val="0"/>
      <w:marBottom w:val="0"/>
      <w:divBdr>
        <w:top w:val="none" w:sz="0" w:space="0" w:color="auto"/>
        <w:left w:val="none" w:sz="0" w:space="0" w:color="auto"/>
        <w:bottom w:val="none" w:sz="0" w:space="0" w:color="auto"/>
        <w:right w:val="none" w:sz="0" w:space="0" w:color="auto"/>
      </w:divBdr>
    </w:div>
    <w:div w:id="2035383489">
      <w:bodyDiv w:val="1"/>
      <w:marLeft w:val="0"/>
      <w:marRight w:val="0"/>
      <w:marTop w:val="0"/>
      <w:marBottom w:val="0"/>
      <w:divBdr>
        <w:top w:val="none" w:sz="0" w:space="0" w:color="auto"/>
        <w:left w:val="none" w:sz="0" w:space="0" w:color="auto"/>
        <w:bottom w:val="none" w:sz="0" w:space="0" w:color="auto"/>
        <w:right w:val="none" w:sz="0" w:space="0" w:color="auto"/>
      </w:divBdr>
    </w:div>
    <w:div w:id="2035957129">
      <w:bodyDiv w:val="1"/>
      <w:marLeft w:val="0"/>
      <w:marRight w:val="0"/>
      <w:marTop w:val="0"/>
      <w:marBottom w:val="0"/>
      <w:divBdr>
        <w:top w:val="none" w:sz="0" w:space="0" w:color="auto"/>
        <w:left w:val="none" w:sz="0" w:space="0" w:color="auto"/>
        <w:bottom w:val="none" w:sz="0" w:space="0" w:color="auto"/>
        <w:right w:val="none" w:sz="0" w:space="0" w:color="auto"/>
      </w:divBdr>
    </w:div>
    <w:div w:id="2036419855">
      <w:bodyDiv w:val="1"/>
      <w:marLeft w:val="0"/>
      <w:marRight w:val="0"/>
      <w:marTop w:val="0"/>
      <w:marBottom w:val="0"/>
      <w:divBdr>
        <w:top w:val="none" w:sz="0" w:space="0" w:color="auto"/>
        <w:left w:val="none" w:sz="0" w:space="0" w:color="auto"/>
        <w:bottom w:val="none" w:sz="0" w:space="0" w:color="auto"/>
        <w:right w:val="none" w:sz="0" w:space="0" w:color="auto"/>
      </w:divBdr>
    </w:div>
    <w:div w:id="2047826583">
      <w:bodyDiv w:val="1"/>
      <w:marLeft w:val="0"/>
      <w:marRight w:val="0"/>
      <w:marTop w:val="0"/>
      <w:marBottom w:val="0"/>
      <w:divBdr>
        <w:top w:val="none" w:sz="0" w:space="0" w:color="auto"/>
        <w:left w:val="none" w:sz="0" w:space="0" w:color="auto"/>
        <w:bottom w:val="none" w:sz="0" w:space="0" w:color="auto"/>
        <w:right w:val="none" w:sz="0" w:space="0" w:color="auto"/>
      </w:divBdr>
    </w:div>
    <w:div w:id="2051488547">
      <w:bodyDiv w:val="1"/>
      <w:marLeft w:val="0"/>
      <w:marRight w:val="0"/>
      <w:marTop w:val="0"/>
      <w:marBottom w:val="0"/>
      <w:divBdr>
        <w:top w:val="none" w:sz="0" w:space="0" w:color="auto"/>
        <w:left w:val="none" w:sz="0" w:space="0" w:color="auto"/>
        <w:bottom w:val="none" w:sz="0" w:space="0" w:color="auto"/>
        <w:right w:val="none" w:sz="0" w:space="0" w:color="auto"/>
      </w:divBdr>
    </w:div>
    <w:div w:id="2057272224">
      <w:bodyDiv w:val="1"/>
      <w:marLeft w:val="0"/>
      <w:marRight w:val="0"/>
      <w:marTop w:val="0"/>
      <w:marBottom w:val="0"/>
      <w:divBdr>
        <w:top w:val="none" w:sz="0" w:space="0" w:color="auto"/>
        <w:left w:val="none" w:sz="0" w:space="0" w:color="auto"/>
        <w:bottom w:val="none" w:sz="0" w:space="0" w:color="auto"/>
        <w:right w:val="none" w:sz="0" w:space="0" w:color="auto"/>
      </w:divBdr>
    </w:div>
    <w:div w:id="2057315720">
      <w:bodyDiv w:val="1"/>
      <w:marLeft w:val="0"/>
      <w:marRight w:val="0"/>
      <w:marTop w:val="0"/>
      <w:marBottom w:val="0"/>
      <w:divBdr>
        <w:top w:val="none" w:sz="0" w:space="0" w:color="auto"/>
        <w:left w:val="none" w:sz="0" w:space="0" w:color="auto"/>
        <w:bottom w:val="none" w:sz="0" w:space="0" w:color="auto"/>
        <w:right w:val="none" w:sz="0" w:space="0" w:color="auto"/>
      </w:divBdr>
    </w:div>
    <w:div w:id="2062435763">
      <w:bodyDiv w:val="1"/>
      <w:marLeft w:val="0"/>
      <w:marRight w:val="0"/>
      <w:marTop w:val="0"/>
      <w:marBottom w:val="0"/>
      <w:divBdr>
        <w:top w:val="none" w:sz="0" w:space="0" w:color="auto"/>
        <w:left w:val="none" w:sz="0" w:space="0" w:color="auto"/>
        <w:bottom w:val="none" w:sz="0" w:space="0" w:color="auto"/>
        <w:right w:val="none" w:sz="0" w:space="0" w:color="auto"/>
      </w:divBdr>
    </w:div>
    <w:div w:id="2069642614">
      <w:bodyDiv w:val="1"/>
      <w:marLeft w:val="0"/>
      <w:marRight w:val="0"/>
      <w:marTop w:val="0"/>
      <w:marBottom w:val="0"/>
      <w:divBdr>
        <w:top w:val="none" w:sz="0" w:space="0" w:color="auto"/>
        <w:left w:val="none" w:sz="0" w:space="0" w:color="auto"/>
        <w:bottom w:val="none" w:sz="0" w:space="0" w:color="auto"/>
        <w:right w:val="none" w:sz="0" w:space="0" w:color="auto"/>
      </w:divBdr>
    </w:div>
    <w:div w:id="2073380384">
      <w:bodyDiv w:val="1"/>
      <w:marLeft w:val="0"/>
      <w:marRight w:val="0"/>
      <w:marTop w:val="0"/>
      <w:marBottom w:val="0"/>
      <w:divBdr>
        <w:top w:val="none" w:sz="0" w:space="0" w:color="auto"/>
        <w:left w:val="none" w:sz="0" w:space="0" w:color="auto"/>
        <w:bottom w:val="none" w:sz="0" w:space="0" w:color="auto"/>
        <w:right w:val="none" w:sz="0" w:space="0" w:color="auto"/>
      </w:divBdr>
    </w:div>
    <w:div w:id="2076125443">
      <w:bodyDiv w:val="1"/>
      <w:marLeft w:val="0"/>
      <w:marRight w:val="0"/>
      <w:marTop w:val="0"/>
      <w:marBottom w:val="0"/>
      <w:divBdr>
        <w:top w:val="none" w:sz="0" w:space="0" w:color="auto"/>
        <w:left w:val="none" w:sz="0" w:space="0" w:color="auto"/>
        <w:bottom w:val="none" w:sz="0" w:space="0" w:color="auto"/>
        <w:right w:val="none" w:sz="0" w:space="0" w:color="auto"/>
      </w:divBdr>
    </w:div>
    <w:div w:id="2080515850">
      <w:bodyDiv w:val="1"/>
      <w:marLeft w:val="0"/>
      <w:marRight w:val="0"/>
      <w:marTop w:val="0"/>
      <w:marBottom w:val="0"/>
      <w:divBdr>
        <w:top w:val="none" w:sz="0" w:space="0" w:color="auto"/>
        <w:left w:val="none" w:sz="0" w:space="0" w:color="auto"/>
        <w:bottom w:val="none" w:sz="0" w:space="0" w:color="auto"/>
        <w:right w:val="none" w:sz="0" w:space="0" w:color="auto"/>
      </w:divBdr>
    </w:div>
    <w:div w:id="2089036817">
      <w:bodyDiv w:val="1"/>
      <w:marLeft w:val="0"/>
      <w:marRight w:val="0"/>
      <w:marTop w:val="0"/>
      <w:marBottom w:val="0"/>
      <w:divBdr>
        <w:top w:val="none" w:sz="0" w:space="0" w:color="auto"/>
        <w:left w:val="none" w:sz="0" w:space="0" w:color="auto"/>
        <w:bottom w:val="none" w:sz="0" w:space="0" w:color="auto"/>
        <w:right w:val="none" w:sz="0" w:space="0" w:color="auto"/>
      </w:divBdr>
    </w:div>
    <w:div w:id="2094157079">
      <w:bodyDiv w:val="1"/>
      <w:marLeft w:val="0"/>
      <w:marRight w:val="0"/>
      <w:marTop w:val="0"/>
      <w:marBottom w:val="0"/>
      <w:divBdr>
        <w:top w:val="none" w:sz="0" w:space="0" w:color="auto"/>
        <w:left w:val="none" w:sz="0" w:space="0" w:color="auto"/>
        <w:bottom w:val="none" w:sz="0" w:space="0" w:color="auto"/>
        <w:right w:val="none" w:sz="0" w:space="0" w:color="auto"/>
      </w:divBdr>
    </w:div>
    <w:div w:id="2100910520">
      <w:bodyDiv w:val="1"/>
      <w:marLeft w:val="0"/>
      <w:marRight w:val="0"/>
      <w:marTop w:val="0"/>
      <w:marBottom w:val="0"/>
      <w:divBdr>
        <w:top w:val="none" w:sz="0" w:space="0" w:color="auto"/>
        <w:left w:val="none" w:sz="0" w:space="0" w:color="auto"/>
        <w:bottom w:val="none" w:sz="0" w:space="0" w:color="auto"/>
        <w:right w:val="none" w:sz="0" w:space="0" w:color="auto"/>
      </w:divBdr>
    </w:div>
    <w:div w:id="2102604534">
      <w:bodyDiv w:val="1"/>
      <w:marLeft w:val="0"/>
      <w:marRight w:val="0"/>
      <w:marTop w:val="0"/>
      <w:marBottom w:val="0"/>
      <w:divBdr>
        <w:top w:val="none" w:sz="0" w:space="0" w:color="auto"/>
        <w:left w:val="none" w:sz="0" w:space="0" w:color="auto"/>
        <w:bottom w:val="none" w:sz="0" w:space="0" w:color="auto"/>
        <w:right w:val="none" w:sz="0" w:space="0" w:color="auto"/>
      </w:divBdr>
    </w:div>
    <w:div w:id="2105832353">
      <w:bodyDiv w:val="1"/>
      <w:marLeft w:val="0"/>
      <w:marRight w:val="0"/>
      <w:marTop w:val="0"/>
      <w:marBottom w:val="0"/>
      <w:divBdr>
        <w:top w:val="none" w:sz="0" w:space="0" w:color="auto"/>
        <w:left w:val="none" w:sz="0" w:space="0" w:color="auto"/>
        <w:bottom w:val="none" w:sz="0" w:space="0" w:color="auto"/>
        <w:right w:val="none" w:sz="0" w:space="0" w:color="auto"/>
      </w:divBdr>
    </w:div>
    <w:div w:id="2127502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he.wikipedia.org/wiki/%D7%99%D7%95%D7%9D_%D7%94%D7%A2%D7%A6%D7%9E%D7%90%D7%95%D7%AA" TargetMode="External"/><Relationship Id="rId13" Type="http://schemas.openxmlformats.org/officeDocument/2006/relationships/hyperlink" Target="https://he.wikipedia.org/wiki/%D7%97%D7%95%D7%A7_%D7%94%D7%90%D7%96%D7%A8%D7%97%D7%95%D7%AA_(%D7%99%D7%A9%D7%A8%D7%90%D7%9C)" TargetMode="External"/><Relationship Id="rId18" Type="http://schemas.openxmlformats.org/officeDocument/2006/relationships/hyperlink" Target="https://he.wikipedia.org/wiki/2008" TargetMode="External"/><Relationship Id="rId26" Type="http://schemas.openxmlformats.org/officeDocument/2006/relationships/hyperlink" Target="https://fr.wiktionary.org/w/index.php?title=wer_zuletzt_lacht,_lacht_am_besten&amp;action=edit&amp;redlink=1" TargetMode="External"/><Relationship Id="rId3" Type="http://schemas.openxmlformats.org/officeDocument/2006/relationships/settings" Target="settings.xml"/><Relationship Id="rId21" Type="http://schemas.openxmlformats.org/officeDocument/2006/relationships/hyperlink" Target="https://he.wikipedia.org/wiki/%D7%A4%D7%A8%D7%A1_%D7%90.%D7%9E.%D7%AA" TargetMode="External"/><Relationship Id="rId34" Type="http://schemas.openxmlformats.org/officeDocument/2006/relationships/hyperlink" Target="http://he.wikipedia.org/wiki/%D7%A2%D7%A8%D7%91%D7%99%D7%AA" TargetMode="External"/><Relationship Id="rId7" Type="http://schemas.openxmlformats.org/officeDocument/2006/relationships/hyperlink" Target="https://he.wikipedia.org/wiki/%D7%A9%D7%A0%D7%94" TargetMode="External"/><Relationship Id="rId12" Type="http://schemas.openxmlformats.org/officeDocument/2006/relationships/hyperlink" Target="https://he.wikipedia.org/wiki/%D7%91%D7%9F-%D7%A6%D7%99%D7%95%D7%9F_%D7%93%D7%99%D7%A0%D7%95%D7%A8" TargetMode="External"/><Relationship Id="rId17" Type="http://schemas.openxmlformats.org/officeDocument/2006/relationships/hyperlink" Target="https://he.wikipedia.org/wiki/%D7%9E%D7%A9%D7%A8%D7%93_%D7%94%D7%97%D7%99%D7%A0%D7%95%D7%9A" TargetMode="External"/><Relationship Id="rId25" Type="http://schemas.openxmlformats.org/officeDocument/2006/relationships/hyperlink" Target="https://fr.wiktionary.org/w/index.php?title=el_que_r%C3%ADe_a_lo_%C3%BAltimo_r%C3%ADe_mejor&amp;action=edit&amp;redlink=1" TargetMode="External"/><Relationship Id="rId33" Type="http://schemas.openxmlformats.org/officeDocument/2006/relationships/hyperlink" Target="http://he.wikipedia.org/wiki/%D7%A1%D7%A4%D7%A8%D7%95%D7%AA"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he.wikipedia.org/wiki/%D7%A4%D7%94_%D7%90%D7%97%D7%93" TargetMode="External"/><Relationship Id="rId20" Type="http://schemas.openxmlformats.org/officeDocument/2006/relationships/hyperlink" Target="https://he.wikipedia.org/wiki/%D7%A4%D7%A8%D7%A1_%D7%93%D7%9F_%D7%93%D7%95%D7%93" TargetMode="External"/><Relationship Id="rId29" Type="http://schemas.openxmlformats.org/officeDocument/2006/relationships/hyperlink" Target="http://he.wikipedia.org/wiki/%D7%94%D7%95%D7%9E%D7%95%D7%A8_%D7%99%D7%94%D7%95%D7%93%D7%99" TargetMode="External"/><Relationship Id="rId1" Type="http://schemas.openxmlformats.org/officeDocument/2006/relationships/numbering" Target="numbering.xml"/><Relationship Id="rId6" Type="http://schemas.openxmlformats.org/officeDocument/2006/relationships/hyperlink" Target="https://he.wikipedia.org/wiki/%D7%99%D7%A9%D7%A8%D7%90%D7%9C" TargetMode="External"/><Relationship Id="rId11" Type="http://schemas.openxmlformats.org/officeDocument/2006/relationships/hyperlink" Target="https://he.wikipedia.org/wiki/%D7%9E%D7%A9%D7%A8%D7%93_%D7%94%D7%97%D7%99%D7%A0%D7%95%D7%9A" TargetMode="External"/><Relationship Id="rId24" Type="http://schemas.openxmlformats.org/officeDocument/2006/relationships/hyperlink" Target="https://he.wikipedia.org/wiki/%D7%99%D7%A2%D7%A7%D7%91_%D7%9B%D7%94%D7%9F_(%D7%9E%D7%A9%D7%95%D7%A8%D7%A8)" TargetMode="External"/><Relationship Id="rId32" Type="http://schemas.openxmlformats.org/officeDocument/2006/relationships/hyperlink" Target="http://he.wikipedia.org/wiki/%D7%A2%D7%95%D7%A8%D7%9A" TargetMode="External"/><Relationship Id="rId37" Type="http://schemas.microsoft.com/office/2011/relationships/people" Target="people.xml"/><Relationship Id="rId5" Type="http://schemas.openxmlformats.org/officeDocument/2006/relationships/image" Target="media/image1.jpeg"/><Relationship Id="rId15" Type="http://schemas.openxmlformats.org/officeDocument/2006/relationships/hyperlink" Target="https://he.wikipedia.org/wiki/%D7%AA%D7%90%D7%92%D7%99%D7%93" TargetMode="External"/><Relationship Id="rId23" Type="http://schemas.openxmlformats.org/officeDocument/2006/relationships/hyperlink" Target="https://he.wikipedia.org/wiki/%D7%A9%22%D7%99_%D7%A2%D7%92%D7%A0%D7%95%D7%9F" TargetMode="External"/><Relationship Id="rId28" Type="http://schemas.openxmlformats.org/officeDocument/2006/relationships/hyperlink" Target="http://he.wikipedia.org/wiki/%D7%A1%D7%A4%D7%A8_%D7%94%D7%91%D7%93%D7%99%D7%97%D7%94_%D7%95%D7%94%D7%97%D7%99%D7%93%D7%95%D7%93" TargetMode="External"/><Relationship Id="rId36" Type="http://schemas.openxmlformats.org/officeDocument/2006/relationships/fontTable" Target="fontTable.xml"/><Relationship Id="rId10" Type="http://schemas.openxmlformats.org/officeDocument/2006/relationships/hyperlink" Target="https://he.wikipedia.org/wiki/1953" TargetMode="External"/><Relationship Id="rId19" Type="http://schemas.openxmlformats.org/officeDocument/2006/relationships/hyperlink" Target="https://he.wikipedia.org/wiki/%D7%A4%D7%A8%D7%A1_%D7%95%D7%95%D7%9C%D7%A3" TargetMode="External"/><Relationship Id="rId31" Type="http://schemas.openxmlformats.org/officeDocument/2006/relationships/hyperlink" Target="http://he.wikipedia.org/wiki/%D7%9E%D7%AA%D7%A8%D7%92%D7%9D" TargetMode="External"/><Relationship Id="rId4" Type="http://schemas.openxmlformats.org/officeDocument/2006/relationships/webSettings" Target="webSettings.xml"/><Relationship Id="rId9" Type="http://schemas.openxmlformats.org/officeDocument/2006/relationships/hyperlink" Target="https://he.wikipedia.org/wiki/%D7%99%D7%A8%D7%95%D7%A9%D7%9C%D7%99%D7%9D" TargetMode="External"/><Relationship Id="rId14" Type="http://schemas.openxmlformats.org/officeDocument/2006/relationships/hyperlink" Target="https://he.wikipedia.org/wiki/%D7%AA%D7%95%D7%A9%D7%91" TargetMode="External"/><Relationship Id="rId22" Type="http://schemas.openxmlformats.org/officeDocument/2006/relationships/hyperlink" Target="https://he.wikipedia.org/wiki/%D7%91%D7%9F-%D7%A6%D7%99%D7%95%D7%9F_%D7%93%D7%99%D7%A0%D7%95%D7%A8" TargetMode="External"/><Relationship Id="rId27" Type="http://schemas.openxmlformats.org/officeDocument/2006/relationships/hyperlink" Target="http://he.wikipedia.org/wiki/%D7%A1%D7%95%D7%A4%D7%A8" TargetMode="External"/><Relationship Id="rId30" Type="http://schemas.openxmlformats.org/officeDocument/2006/relationships/hyperlink" Target="http://he.wikipedia.org/wiki/%D7%9E%D7%A9%D7%95%D7%A8%D7%A8" TargetMode="External"/><Relationship Id="rId35" Type="http://schemas.openxmlformats.org/officeDocument/2006/relationships/hyperlink" Target="http://he.wikipedia.org/wiki/%D7%94%D7%90%D7%95%D7%A0%D7%99%D7%91%D7%A8%D7%A1%D7%99%D7%98%D7%94_%D7%94%D7%A2%D7%91%D7%A8%D7%99%D7%AA_%D7%91%D7%99%D7%A8%D7%95%D7%A9%D7%9C%D7%99%D7%9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19871</TotalTime>
  <Pages>36</Pages>
  <Words>8980</Words>
  <Characters>51187</Characters>
  <Application>Microsoft Office Word</Application>
  <DocSecurity>0</DocSecurity>
  <Lines>426</Lines>
  <Paragraphs>120</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60047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נורית אלרואי</dc:creator>
  <cp:keywords/>
  <dc:description/>
  <cp:lastModifiedBy>נורית אלרואי</cp:lastModifiedBy>
  <cp:revision>136</cp:revision>
  <dcterms:created xsi:type="dcterms:W3CDTF">2024-05-12T13:13:00Z</dcterms:created>
  <dcterms:modified xsi:type="dcterms:W3CDTF">2025-07-26T17:27:00Z</dcterms:modified>
</cp:coreProperties>
</file>