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4E6E47" w14:textId="3EEEAD5B" w:rsidR="000B5ACF" w:rsidRPr="000C394D" w:rsidRDefault="006B05D2" w:rsidP="006B05D2">
      <w:pPr>
        <w:bidi/>
        <w:rPr>
          <w:rtl/>
        </w:rPr>
      </w:pPr>
      <w:r w:rsidRPr="000C394D">
        <w:rPr>
          <w:rFonts w:hint="cs"/>
          <w:rtl/>
        </w:rPr>
        <w:t>מד"ל כיתה ד</w:t>
      </w:r>
    </w:p>
    <w:p w14:paraId="2FAAA9B5" w14:textId="77777777" w:rsidR="008A63AE" w:rsidRPr="000C394D" w:rsidRDefault="008A63AE" w:rsidP="008A63AE">
      <w:pPr>
        <w:bidi/>
        <w:rPr>
          <w:rtl/>
        </w:rPr>
      </w:pPr>
    </w:p>
    <w:p w14:paraId="3526FE1A" w14:textId="678B65A9" w:rsidR="004A6B26" w:rsidRDefault="004A6B26" w:rsidP="00116F3C">
      <w:pPr>
        <w:pStyle w:val="3"/>
        <w:bidi/>
        <w:rPr>
          <w:rFonts w:ascii="David" w:hAnsi="David" w:cs="David"/>
          <w:color w:val="auto"/>
          <w:rtl/>
        </w:rPr>
      </w:pPr>
      <w:r>
        <w:rPr>
          <w:rFonts w:ascii="David" w:hAnsi="David" w:cs="David" w:hint="cs"/>
          <w:color w:val="auto"/>
          <w:rtl/>
        </w:rPr>
        <w:t>גם בכיתה ד' חשוב לקרוא  (להקריא) לילדים ספרים בהמשכים. חשוב לקרוא ספרים קלסיים ולא את אלה שיש שקוראים בלאו הכי ואין להם ערך רב. האפשרויות רבות מאוד, ואני ממליצה על 'אורה הכפולה' מאת אריך קסטנר, על פו הגוב מאת א"א מילן, סיפורו של פרדיננד מאת מונרו ליף, וחשוב לבחור גם משלנו כגון שמונה בעקבות אחד מאת ימימה אבידר</w:t>
      </w:r>
      <w:r w:rsidR="00686AAE">
        <w:rPr>
          <w:rFonts w:ascii="David" w:hAnsi="David" w:cs="David" w:hint="cs"/>
          <w:color w:val="auto"/>
          <w:rtl/>
        </w:rPr>
        <w:t>, שרה גיבורת ניל"י מאת דבורה עומר, רחוקי משפחה מאת אורי אורלב</w:t>
      </w:r>
      <w:r>
        <w:rPr>
          <w:rFonts w:ascii="David" w:hAnsi="David" w:cs="David" w:hint="cs"/>
          <w:color w:val="auto"/>
          <w:rtl/>
        </w:rPr>
        <w:t>.</w:t>
      </w:r>
      <w:r w:rsidR="00D663DC">
        <w:rPr>
          <w:rFonts w:ascii="David" w:hAnsi="David" w:cs="David" w:hint="cs"/>
          <w:color w:val="auto"/>
          <w:rtl/>
        </w:rPr>
        <w:t xml:space="preserve">  מובן שכל מורה יכולה לבחור ספרים לפי ראות עיניה.</w:t>
      </w:r>
    </w:p>
    <w:p w14:paraId="7268A1AC" w14:textId="77777777" w:rsidR="004A6B26" w:rsidRDefault="004A6B26" w:rsidP="004A6B26">
      <w:pPr>
        <w:pStyle w:val="3"/>
        <w:bidi/>
        <w:rPr>
          <w:rFonts w:ascii="David" w:hAnsi="David" w:cs="David"/>
          <w:color w:val="auto"/>
        </w:rPr>
      </w:pPr>
    </w:p>
    <w:p w14:paraId="6BC14763" w14:textId="77777777" w:rsidR="004A6B26" w:rsidRDefault="004A6B26" w:rsidP="004A6B26">
      <w:pPr>
        <w:pStyle w:val="3"/>
        <w:bidi/>
        <w:rPr>
          <w:rFonts w:ascii="David" w:hAnsi="David" w:cs="David"/>
          <w:color w:val="auto"/>
        </w:rPr>
      </w:pPr>
    </w:p>
    <w:p w14:paraId="4C2BF85B" w14:textId="330F4470" w:rsidR="00116F3C" w:rsidRPr="000C394D" w:rsidRDefault="00116F3C" w:rsidP="004A6B26">
      <w:pPr>
        <w:pStyle w:val="3"/>
        <w:bidi/>
        <w:rPr>
          <w:color w:val="auto"/>
          <w:sz w:val="32"/>
          <w:szCs w:val="32"/>
        </w:rPr>
      </w:pPr>
      <w:r w:rsidRPr="000C394D">
        <w:rPr>
          <w:rFonts w:ascii="David" w:hAnsi="David" w:cs="David"/>
          <w:color w:val="auto"/>
          <w:rtl/>
        </w:rPr>
        <w:t>פרק מס' 1</w:t>
      </w:r>
      <w:r w:rsidRPr="000C394D">
        <w:rPr>
          <w:rFonts w:ascii="David" w:hAnsi="David" w:cs="David"/>
          <w:b/>
          <w:bCs/>
          <w:color w:val="auto"/>
          <w:sz w:val="36"/>
          <w:szCs w:val="36"/>
          <w:rtl/>
        </w:rPr>
        <w:t xml:space="preserve">                              </w:t>
      </w:r>
      <w:r w:rsidRPr="000C394D">
        <w:rPr>
          <w:rFonts w:ascii="David" w:hAnsi="David" w:cs="David"/>
          <w:b/>
          <w:bCs/>
          <w:color w:val="auto"/>
          <w:rtl/>
        </w:rPr>
        <w:t>ציות לאיות</w:t>
      </w:r>
    </w:p>
    <w:p w14:paraId="089F8AEA" w14:textId="77777777" w:rsidR="00116F3C" w:rsidRPr="000C394D" w:rsidRDefault="00116F3C" w:rsidP="0043161D">
      <w:pPr>
        <w:pStyle w:val="3"/>
        <w:bidi/>
        <w:rPr>
          <w:rFonts w:ascii="David" w:hAnsi="David" w:cs="David"/>
          <w:b/>
          <w:bCs/>
          <w:color w:val="auto"/>
          <w:sz w:val="32"/>
          <w:szCs w:val="32"/>
          <w:rtl/>
        </w:rPr>
      </w:pPr>
    </w:p>
    <w:p w14:paraId="6040718F" w14:textId="14B53C0E" w:rsidR="00EC48C8" w:rsidRPr="000C394D" w:rsidRDefault="00EC48C8" w:rsidP="007D17DB">
      <w:pPr>
        <w:pStyle w:val="a9"/>
        <w:bidi/>
        <w:spacing w:line="360" w:lineRule="auto"/>
        <w:ind w:left="3060"/>
        <w:rPr>
          <w:rFonts w:ascii="David" w:hAnsi="David" w:cs="David"/>
          <w:b/>
          <w:bCs/>
          <w:sz w:val="32"/>
          <w:szCs w:val="32"/>
        </w:rPr>
      </w:pPr>
      <w:r w:rsidRPr="000C394D">
        <w:rPr>
          <w:rFonts w:ascii="David" w:hAnsi="David" w:cs="David"/>
          <w:b/>
          <w:bCs/>
          <w:sz w:val="32"/>
          <w:szCs w:val="32"/>
          <w:rtl/>
        </w:rPr>
        <w:t>עיצורים ותנועות</w:t>
      </w:r>
    </w:p>
    <w:p w14:paraId="1342DCEB" w14:textId="77777777" w:rsidR="00EC48C8" w:rsidRPr="000C394D" w:rsidRDefault="00EC48C8" w:rsidP="00EC48C8">
      <w:pPr>
        <w:bidi/>
        <w:rPr>
          <w:rtl/>
        </w:rPr>
      </w:pPr>
    </w:p>
    <w:p w14:paraId="6490A1D0" w14:textId="42AB0598" w:rsidR="00EC48C8" w:rsidRPr="000C394D" w:rsidRDefault="00EC48C8" w:rsidP="00EC48C8">
      <w:pPr>
        <w:bidi/>
        <w:rPr>
          <w:rFonts w:ascii="David" w:hAnsi="David" w:cs="David"/>
          <w:sz w:val="28"/>
          <w:szCs w:val="28"/>
          <w:rtl/>
        </w:rPr>
      </w:pPr>
      <w:r w:rsidRPr="000C394D">
        <w:rPr>
          <w:rFonts w:ascii="David" w:hAnsi="David" w:cs="David"/>
          <w:sz w:val="28"/>
          <w:szCs w:val="28"/>
          <w:rtl/>
        </w:rPr>
        <w:t>ר</w:t>
      </w:r>
      <w:r w:rsidR="009270D2" w:rsidRPr="000C394D">
        <w:rPr>
          <w:rFonts w:ascii="David" w:hAnsi="David" w:cs="David" w:hint="cs"/>
          <w:sz w:val="28"/>
          <w:szCs w:val="28"/>
          <w:rtl/>
        </w:rPr>
        <w:t>ְ</w:t>
      </w:r>
      <w:r w:rsidRPr="000C394D">
        <w:rPr>
          <w:rFonts w:ascii="David" w:hAnsi="David" w:cs="David"/>
          <w:sz w:val="28"/>
          <w:szCs w:val="28"/>
          <w:rtl/>
        </w:rPr>
        <w:t>כיבי הפה</w:t>
      </w:r>
    </w:p>
    <w:p w14:paraId="60F7F83D" w14:textId="6990AB5F" w:rsidR="00EC48C8" w:rsidRPr="000C394D" w:rsidRDefault="00EC48C8" w:rsidP="00EC48C8">
      <w:pPr>
        <w:bidi/>
        <w:spacing w:line="360" w:lineRule="auto"/>
        <w:rPr>
          <w:rFonts w:ascii="David" w:hAnsi="David" w:cs="David"/>
          <w:sz w:val="24"/>
          <w:szCs w:val="24"/>
        </w:rPr>
      </w:pPr>
      <w:r w:rsidRPr="000C394D">
        <w:rPr>
          <w:rFonts w:ascii="David" w:hAnsi="David" w:cs="David"/>
          <w:sz w:val="24"/>
          <w:szCs w:val="24"/>
          <w:rtl/>
        </w:rPr>
        <w:t>הגרון, הלוע, החך, הלשון, השיניים, השפתיים, הענבל, וכמובן מיתרי הקול</w:t>
      </w:r>
    </w:p>
    <w:p w14:paraId="23FB218A" w14:textId="77777777" w:rsidR="00EC48C8" w:rsidRPr="000C394D" w:rsidRDefault="00EC48C8" w:rsidP="00EC48C8">
      <w:pPr>
        <w:bidi/>
        <w:spacing w:line="360" w:lineRule="auto"/>
        <w:rPr>
          <w:rFonts w:ascii="David" w:hAnsi="David" w:cs="David"/>
          <w:sz w:val="24"/>
          <w:szCs w:val="24"/>
          <w:rtl/>
        </w:rPr>
      </w:pPr>
      <w:r w:rsidRPr="000C394D">
        <w:rPr>
          <w:rFonts w:ascii="David" w:hAnsi="David" w:cs="David"/>
          <w:sz w:val="24"/>
          <w:szCs w:val="24"/>
          <w:rtl/>
        </w:rPr>
        <w:t xml:space="preserve">בגרון, מעל קנה הנשימה, יש שרירים שנקראים מיתרי הקול. </w:t>
      </w:r>
    </w:p>
    <w:p w14:paraId="74427BC1" w14:textId="77777777" w:rsidR="00EC48C8" w:rsidRPr="000C394D" w:rsidRDefault="00EC48C8" w:rsidP="00EC48C8">
      <w:pPr>
        <w:bidi/>
        <w:spacing w:line="360" w:lineRule="auto"/>
        <w:rPr>
          <w:rFonts w:ascii="David" w:hAnsi="David" w:cs="David"/>
          <w:sz w:val="24"/>
          <w:szCs w:val="24"/>
          <w:rtl/>
        </w:rPr>
      </w:pPr>
      <w:r w:rsidRPr="000C394D">
        <w:rPr>
          <w:rFonts w:ascii="David" w:hAnsi="David" w:cs="David"/>
          <w:sz w:val="24"/>
          <w:szCs w:val="24"/>
          <w:rtl/>
        </w:rPr>
        <w:t>בזמן שאנחנו נושפים אוויר הוא עובר דרך מיתרי הקול ויחד הם יוצרים את הקולות שאנחנו משמיעים. הלוע נמצא בחלק האחורי של הפה בין חלל האף לחלל הגרון.</w:t>
      </w:r>
    </w:p>
    <w:p w14:paraId="2BE9D47D" w14:textId="77777777" w:rsidR="007D17DB" w:rsidRPr="000C394D" w:rsidRDefault="007D17DB" w:rsidP="007D17DB">
      <w:pPr>
        <w:bidi/>
        <w:rPr>
          <w:b/>
          <w:bCs/>
          <w:sz w:val="24"/>
          <w:szCs w:val="24"/>
          <w:rtl/>
        </w:rPr>
      </w:pPr>
    </w:p>
    <w:p w14:paraId="04C38F17" w14:textId="1960A6C0" w:rsidR="00EC48C8" w:rsidRPr="000C394D" w:rsidRDefault="00116F3C" w:rsidP="007D17DB">
      <w:pPr>
        <w:bidi/>
        <w:rPr>
          <w:b/>
          <w:bCs/>
          <w:sz w:val="24"/>
          <w:szCs w:val="24"/>
          <w:rtl/>
        </w:rPr>
      </w:pPr>
      <w:r w:rsidRPr="000C394D">
        <w:rPr>
          <w:rFonts w:hint="cs"/>
          <w:b/>
          <w:bCs/>
          <w:sz w:val="24"/>
          <w:szCs w:val="24"/>
          <w:rtl/>
        </w:rPr>
        <w:t>א. כתיב</w:t>
      </w:r>
    </w:p>
    <w:p w14:paraId="6A0097E2" w14:textId="2D0C33DC" w:rsidR="00116F3C" w:rsidRPr="000C394D" w:rsidRDefault="00DC7E00" w:rsidP="00116F3C">
      <w:pPr>
        <w:bidi/>
        <w:spacing w:line="360" w:lineRule="auto"/>
        <w:rPr>
          <w:rFonts w:ascii="David" w:hAnsi="David" w:cs="David"/>
          <w:sz w:val="32"/>
          <w:szCs w:val="32"/>
        </w:rPr>
      </w:pPr>
      <w:r w:rsidRPr="000C394D">
        <w:rPr>
          <w:rFonts w:ascii="David" w:hAnsi="David" w:cs="David" w:hint="cs"/>
          <w:sz w:val="32"/>
          <w:szCs w:val="32"/>
          <w:rtl/>
        </w:rPr>
        <w:t>דוגמ</w:t>
      </w:r>
      <w:r w:rsidR="00A770B2" w:rsidRPr="000C394D">
        <w:rPr>
          <w:rFonts w:ascii="David" w:hAnsi="David" w:cs="David" w:hint="cs"/>
          <w:sz w:val="32"/>
          <w:szCs w:val="32"/>
          <w:rtl/>
        </w:rPr>
        <w:t>ות</w:t>
      </w:r>
      <w:r w:rsidRPr="000C394D">
        <w:rPr>
          <w:rFonts w:ascii="David" w:hAnsi="David" w:cs="David" w:hint="cs"/>
          <w:sz w:val="32"/>
          <w:szCs w:val="32"/>
          <w:rtl/>
        </w:rPr>
        <w:t xml:space="preserve"> ל</w:t>
      </w:r>
      <w:r w:rsidR="00116F3C" w:rsidRPr="000C394D">
        <w:rPr>
          <w:rFonts w:ascii="David" w:hAnsi="David" w:cs="David"/>
          <w:sz w:val="32"/>
          <w:szCs w:val="32"/>
          <w:rtl/>
        </w:rPr>
        <w:t>הכתב</w:t>
      </w:r>
      <w:r w:rsidR="00A770B2" w:rsidRPr="000C394D">
        <w:rPr>
          <w:rFonts w:ascii="David" w:hAnsi="David" w:cs="David" w:hint="cs"/>
          <w:sz w:val="32"/>
          <w:szCs w:val="32"/>
          <w:rtl/>
        </w:rPr>
        <w:t>ות</w:t>
      </w:r>
    </w:p>
    <w:p w14:paraId="33CFA00E" w14:textId="77777777" w:rsidR="00116F3C" w:rsidRPr="000C394D" w:rsidRDefault="00116F3C" w:rsidP="00116F3C">
      <w:pPr>
        <w:bidi/>
        <w:spacing w:line="360" w:lineRule="auto"/>
        <w:rPr>
          <w:rFonts w:ascii="David" w:hAnsi="David" w:cs="David"/>
          <w:sz w:val="24"/>
          <w:szCs w:val="24"/>
        </w:rPr>
      </w:pPr>
      <w:r w:rsidRPr="000C394D">
        <w:rPr>
          <w:rFonts w:ascii="David" w:hAnsi="David" w:cs="David"/>
          <w:sz w:val="24"/>
          <w:szCs w:val="24"/>
          <w:rtl/>
        </w:rPr>
        <w:t>-</w:t>
      </w:r>
      <w:r w:rsidRPr="000C394D">
        <w:rPr>
          <w:rFonts w:ascii="David" w:hAnsi="David" w:cs="David"/>
          <w:sz w:val="24"/>
          <w:szCs w:val="24"/>
          <w:rtl/>
        </w:rPr>
        <w:tab/>
        <w:t xml:space="preserve">ראיתי סרט ישן בטלוויזיה. הראו בו משרת נכנס לחדר ובידו כד מים. הוא הניח את הכד על השולחן, קד לבעל הבית שלו ויצא מן החדר. </w:t>
      </w:r>
    </w:p>
    <w:p w14:paraId="3F3C0297" w14:textId="77777777" w:rsidR="00116F3C" w:rsidRPr="000C394D" w:rsidRDefault="00116F3C" w:rsidP="00116F3C">
      <w:pPr>
        <w:bidi/>
        <w:spacing w:line="360" w:lineRule="auto"/>
        <w:rPr>
          <w:rFonts w:ascii="David" w:hAnsi="David" w:cs="David"/>
          <w:sz w:val="24"/>
          <w:szCs w:val="24"/>
        </w:rPr>
      </w:pPr>
      <w:r w:rsidRPr="000C394D">
        <w:rPr>
          <w:rFonts w:ascii="David" w:hAnsi="David" w:cs="David"/>
          <w:sz w:val="24"/>
          <w:szCs w:val="24"/>
          <w:rtl/>
        </w:rPr>
        <w:t>-</w:t>
      </w:r>
      <w:r w:rsidRPr="000C394D">
        <w:rPr>
          <w:rFonts w:ascii="David" w:hAnsi="David" w:cs="David"/>
          <w:sz w:val="24"/>
          <w:szCs w:val="24"/>
          <w:rtl/>
        </w:rPr>
        <w:tab/>
        <w:t xml:space="preserve">כל הקיץ עבדתי קשה כדי שיהיה לי כסף לקנות כדורגל טוב, אך זמן קצר אחרי שקניתי אותו הוא אבד. </w:t>
      </w:r>
    </w:p>
    <w:p w14:paraId="7C3C3BF6" w14:textId="77777777" w:rsidR="00116F3C" w:rsidRPr="000C394D" w:rsidRDefault="00116F3C" w:rsidP="00116F3C">
      <w:pPr>
        <w:bidi/>
        <w:spacing w:line="360" w:lineRule="auto"/>
        <w:rPr>
          <w:rFonts w:ascii="David" w:hAnsi="David" w:cs="David"/>
          <w:sz w:val="24"/>
          <w:szCs w:val="24"/>
        </w:rPr>
      </w:pPr>
      <w:r w:rsidRPr="000C394D">
        <w:rPr>
          <w:rFonts w:ascii="David" w:hAnsi="David" w:cs="David"/>
          <w:sz w:val="24"/>
          <w:szCs w:val="24"/>
          <w:rtl/>
        </w:rPr>
        <w:t>-</w:t>
      </w:r>
      <w:r w:rsidRPr="000C394D">
        <w:rPr>
          <w:rFonts w:ascii="David" w:hAnsi="David" w:cs="David"/>
          <w:sz w:val="24"/>
          <w:szCs w:val="24"/>
          <w:rtl/>
        </w:rPr>
        <w:tab/>
        <w:t>דודי חזר מחוץ לארץ, וכשהוא בא אלינו הוא נתן לי קופסה ובה הייתה המתנה היפה ביותר בעולם!</w:t>
      </w:r>
    </w:p>
    <w:p w14:paraId="2DD535CB" w14:textId="77777777" w:rsidR="00116F3C" w:rsidRPr="000C394D" w:rsidRDefault="00116F3C" w:rsidP="00116F3C">
      <w:pPr>
        <w:bidi/>
        <w:spacing w:line="360" w:lineRule="auto"/>
        <w:rPr>
          <w:rFonts w:ascii="David" w:hAnsi="David" w:cs="David"/>
          <w:sz w:val="24"/>
          <w:szCs w:val="24"/>
        </w:rPr>
      </w:pPr>
      <w:r w:rsidRPr="000C394D">
        <w:rPr>
          <w:rFonts w:ascii="David" w:hAnsi="David" w:cs="David"/>
          <w:sz w:val="24"/>
          <w:szCs w:val="24"/>
          <w:rtl/>
        </w:rPr>
        <w:t>-</w:t>
      </w:r>
      <w:r w:rsidRPr="000C394D">
        <w:rPr>
          <w:rFonts w:ascii="David" w:hAnsi="David" w:cs="David"/>
          <w:sz w:val="24"/>
          <w:szCs w:val="24"/>
          <w:rtl/>
        </w:rPr>
        <w:tab/>
        <w:t>בליל הסדר אבא חתך מחצית מצה, עטף אותה והחביא. אימא אמרה: "דניאל, לך לחפש את האפיקומן." דניאל מצא אותו מהר מאוד.</w:t>
      </w:r>
    </w:p>
    <w:p w14:paraId="7E45EB3C" w14:textId="677D7619" w:rsidR="00116F3C" w:rsidRPr="000C394D" w:rsidRDefault="00116F3C" w:rsidP="00116F3C">
      <w:pPr>
        <w:bidi/>
        <w:spacing w:line="360" w:lineRule="auto"/>
        <w:rPr>
          <w:rFonts w:ascii="David" w:hAnsi="David" w:cs="David"/>
          <w:sz w:val="24"/>
          <w:szCs w:val="24"/>
          <w:rtl/>
        </w:rPr>
      </w:pPr>
      <w:r w:rsidRPr="000C394D">
        <w:rPr>
          <w:rFonts w:ascii="David" w:hAnsi="David" w:cs="David"/>
          <w:sz w:val="24"/>
          <w:szCs w:val="24"/>
          <w:rtl/>
        </w:rPr>
        <w:lastRenderedPageBreak/>
        <w:t>-</w:t>
      </w:r>
      <w:r w:rsidRPr="000C394D">
        <w:rPr>
          <w:rFonts w:ascii="David" w:hAnsi="David" w:cs="David"/>
          <w:sz w:val="24"/>
          <w:szCs w:val="24"/>
          <w:rtl/>
        </w:rPr>
        <w:tab/>
        <w:t>אבא קרא את המכתב וכשגמר קרע אותו וזרק לסל הניירות. אימא שאלה אותה: "מה קרה? למה קרעת את המכתב?"</w:t>
      </w:r>
    </w:p>
    <w:p w14:paraId="4AB8C210" w14:textId="77777777" w:rsidR="00116F3C" w:rsidRPr="000C394D" w:rsidRDefault="00116F3C" w:rsidP="00116F3C">
      <w:pPr>
        <w:bidi/>
        <w:spacing w:line="360" w:lineRule="auto"/>
        <w:rPr>
          <w:rFonts w:ascii="David" w:hAnsi="David" w:cs="David"/>
          <w:rtl/>
        </w:rPr>
      </w:pPr>
    </w:p>
    <w:p w14:paraId="32CEB143" w14:textId="77777777" w:rsidR="00116F3C" w:rsidRPr="000C394D" w:rsidRDefault="00116F3C" w:rsidP="00116F3C">
      <w:pPr>
        <w:bidi/>
        <w:spacing w:line="360" w:lineRule="auto"/>
        <w:rPr>
          <w:rFonts w:ascii="David" w:hAnsi="David" w:cs="David"/>
          <w:sz w:val="28"/>
          <w:szCs w:val="28"/>
        </w:rPr>
      </w:pPr>
      <w:r w:rsidRPr="000C394D">
        <w:rPr>
          <w:rFonts w:ascii="David" w:hAnsi="David" w:cs="David"/>
          <w:sz w:val="28"/>
          <w:szCs w:val="28"/>
          <w:rtl/>
        </w:rPr>
        <w:t>הכתבה    ת    ט</w:t>
      </w:r>
    </w:p>
    <w:p w14:paraId="3E733227" w14:textId="77777777" w:rsidR="00116F3C" w:rsidRPr="000C394D" w:rsidRDefault="00116F3C" w:rsidP="00116F3C">
      <w:pPr>
        <w:bidi/>
        <w:spacing w:line="360" w:lineRule="auto"/>
        <w:rPr>
          <w:rFonts w:ascii="David" w:hAnsi="David" w:cs="David"/>
          <w:sz w:val="24"/>
          <w:szCs w:val="24"/>
          <w:rtl/>
        </w:rPr>
      </w:pPr>
      <w:r w:rsidRPr="000C394D">
        <w:rPr>
          <w:rFonts w:ascii="David" w:hAnsi="David" w:cs="David"/>
          <w:sz w:val="24"/>
          <w:szCs w:val="24"/>
          <w:rtl/>
        </w:rPr>
        <w:t xml:space="preserve">תיאבון,   טבח  תאנה   תוכנית   תופסת   טורף   תיק   תמרור  תן   תסרוקת     טיפה  העתיק     תרבות   טבור        טיול     </w:t>
      </w:r>
    </w:p>
    <w:p w14:paraId="200B4DF3" w14:textId="77777777" w:rsidR="00116F3C" w:rsidRPr="000C394D" w:rsidRDefault="00116F3C" w:rsidP="00116F3C">
      <w:pPr>
        <w:pStyle w:val="af4"/>
        <w:bidi/>
        <w:spacing w:line="360" w:lineRule="auto"/>
        <w:ind w:left="720"/>
        <w:rPr>
          <w:rFonts w:ascii="David" w:hAnsi="David" w:cs="David"/>
          <w:sz w:val="24"/>
          <w:szCs w:val="24"/>
        </w:rPr>
      </w:pPr>
      <w:r w:rsidRPr="000C394D">
        <w:rPr>
          <w:rFonts w:ascii="David" w:hAnsi="David" w:cs="David"/>
          <w:sz w:val="24"/>
          <w:szCs w:val="24"/>
          <w:rtl/>
        </w:rPr>
        <w:t>הכתבה:</w:t>
      </w:r>
    </w:p>
    <w:p w14:paraId="6CBA32EC" w14:textId="77777777" w:rsidR="00116F3C" w:rsidRPr="000C394D" w:rsidRDefault="00116F3C" w:rsidP="00116F3C">
      <w:pPr>
        <w:pStyle w:val="af4"/>
        <w:numPr>
          <w:ilvl w:val="0"/>
          <w:numId w:val="22"/>
        </w:numPr>
        <w:bidi/>
        <w:spacing w:line="360" w:lineRule="auto"/>
        <w:rPr>
          <w:rFonts w:ascii="David" w:hAnsi="David" w:cs="David"/>
          <w:sz w:val="24"/>
          <w:szCs w:val="24"/>
          <w:rtl/>
        </w:rPr>
      </w:pPr>
      <w:r w:rsidRPr="000C394D">
        <w:rPr>
          <w:rFonts w:ascii="David" w:hAnsi="David" w:cs="David"/>
          <w:sz w:val="24"/>
          <w:szCs w:val="24"/>
          <w:rtl/>
        </w:rPr>
        <w:t>אם לא ירד גשם אלך עם אבא שלי לגן שעשועים.</w:t>
      </w:r>
    </w:p>
    <w:p w14:paraId="3E408B29" w14:textId="77777777" w:rsidR="00116F3C" w:rsidRPr="000C394D" w:rsidRDefault="00116F3C" w:rsidP="00116F3C">
      <w:pPr>
        <w:pStyle w:val="af4"/>
        <w:numPr>
          <w:ilvl w:val="0"/>
          <w:numId w:val="22"/>
        </w:numPr>
        <w:bidi/>
        <w:spacing w:line="360" w:lineRule="auto"/>
        <w:rPr>
          <w:rFonts w:ascii="David" w:hAnsi="David" w:cs="David"/>
          <w:sz w:val="24"/>
          <w:szCs w:val="24"/>
        </w:rPr>
      </w:pPr>
      <w:r w:rsidRPr="000C394D">
        <w:rPr>
          <w:rFonts w:ascii="David" w:hAnsi="David" w:cs="David"/>
          <w:sz w:val="24"/>
          <w:szCs w:val="24"/>
          <w:rtl/>
        </w:rPr>
        <w:t>אחי שאל את אבא אם מותר לו לרכוב על האופניים. אבא אמר לו: "לא, הכביש חלק ומסוכן."</w:t>
      </w:r>
    </w:p>
    <w:p w14:paraId="4D276E73" w14:textId="77777777" w:rsidR="00116F3C" w:rsidRPr="000C394D" w:rsidRDefault="00116F3C" w:rsidP="00116F3C">
      <w:pPr>
        <w:pStyle w:val="af4"/>
        <w:numPr>
          <w:ilvl w:val="0"/>
          <w:numId w:val="22"/>
        </w:numPr>
        <w:bidi/>
        <w:spacing w:line="360" w:lineRule="auto"/>
        <w:rPr>
          <w:rFonts w:ascii="David" w:hAnsi="David" w:cs="David"/>
          <w:sz w:val="24"/>
          <w:szCs w:val="24"/>
          <w:rtl/>
        </w:rPr>
      </w:pPr>
      <w:r w:rsidRPr="000C394D">
        <w:rPr>
          <w:rFonts w:ascii="David" w:hAnsi="David" w:cs="David"/>
          <w:sz w:val="24"/>
          <w:szCs w:val="24"/>
          <w:rtl/>
        </w:rPr>
        <w:t>ניר רצה לשאול ממני עט אבל לא השאלתי לו כי לא היה לי עט. יכולתי להשאיל לו רק עיפרון.</w:t>
      </w:r>
    </w:p>
    <w:p w14:paraId="7CC50159" w14:textId="77777777" w:rsidR="00116F3C" w:rsidRPr="000C394D" w:rsidRDefault="00116F3C" w:rsidP="00116F3C">
      <w:pPr>
        <w:pStyle w:val="af4"/>
        <w:numPr>
          <w:ilvl w:val="0"/>
          <w:numId w:val="22"/>
        </w:numPr>
        <w:bidi/>
        <w:spacing w:line="360" w:lineRule="auto"/>
        <w:rPr>
          <w:rFonts w:ascii="David" w:hAnsi="David" w:cs="David"/>
          <w:sz w:val="24"/>
          <w:szCs w:val="24"/>
          <w:rtl/>
        </w:rPr>
      </w:pPr>
      <w:r w:rsidRPr="000C394D">
        <w:rPr>
          <w:rFonts w:ascii="David" w:hAnsi="David" w:cs="David"/>
          <w:sz w:val="24"/>
          <w:szCs w:val="24"/>
          <w:rtl/>
        </w:rPr>
        <w:t>האיש הכה את הכלב. הוא עשה מעשה רע. מגיע לו עונש.</w:t>
      </w:r>
    </w:p>
    <w:p w14:paraId="2CD1AFCA" w14:textId="77777777" w:rsidR="00116F3C" w:rsidRPr="000C394D" w:rsidRDefault="00116F3C" w:rsidP="00116F3C">
      <w:pPr>
        <w:pStyle w:val="af4"/>
        <w:numPr>
          <w:ilvl w:val="0"/>
          <w:numId w:val="22"/>
        </w:numPr>
        <w:bidi/>
        <w:spacing w:line="360" w:lineRule="auto"/>
        <w:rPr>
          <w:rFonts w:ascii="David" w:hAnsi="David" w:cs="David"/>
          <w:sz w:val="24"/>
          <w:szCs w:val="24"/>
          <w:rtl/>
        </w:rPr>
      </w:pPr>
      <w:r w:rsidRPr="000C394D">
        <w:rPr>
          <w:rFonts w:ascii="David" w:hAnsi="David" w:cs="David"/>
          <w:sz w:val="24"/>
          <w:szCs w:val="24"/>
          <w:rtl/>
        </w:rPr>
        <w:t>יאיר רצה שיהיה לו אח קטן, אך אימו סיפרה לו שתהיה לו אחות. יאיר פרץ בבכי,  אך מאז שאחותו נולדה  הוא אוהב אותה מאוד.</w:t>
      </w:r>
    </w:p>
    <w:p w14:paraId="3836CAA7" w14:textId="77777777" w:rsidR="00DC7E00" w:rsidRPr="000C394D" w:rsidRDefault="00DC7E00" w:rsidP="00007897">
      <w:pPr>
        <w:bidi/>
        <w:spacing w:line="360" w:lineRule="auto"/>
        <w:rPr>
          <w:rFonts w:ascii="David" w:hAnsi="David" w:cs="David"/>
          <w:b/>
          <w:bCs/>
          <w:sz w:val="32"/>
          <w:szCs w:val="32"/>
          <w:rtl/>
        </w:rPr>
      </w:pPr>
    </w:p>
    <w:p w14:paraId="32DE88CD" w14:textId="101B1689" w:rsidR="00007897" w:rsidRPr="000C394D" w:rsidRDefault="007D17DB" w:rsidP="00DC7E00">
      <w:pPr>
        <w:bidi/>
        <w:spacing w:line="360" w:lineRule="auto"/>
        <w:rPr>
          <w:rFonts w:ascii="David" w:hAnsi="David" w:cs="David"/>
          <w:b/>
          <w:bCs/>
          <w:sz w:val="32"/>
          <w:szCs w:val="32"/>
        </w:rPr>
      </w:pPr>
      <w:r w:rsidRPr="000C394D">
        <w:rPr>
          <w:rFonts w:ascii="David" w:hAnsi="David" w:cs="David" w:hint="cs"/>
          <w:b/>
          <w:bCs/>
          <w:sz w:val="32"/>
          <w:szCs w:val="32"/>
          <w:rtl/>
        </w:rPr>
        <w:t>ג</w:t>
      </w:r>
      <w:r w:rsidR="00007897" w:rsidRPr="000C394D">
        <w:rPr>
          <w:rFonts w:ascii="David" w:hAnsi="David" w:cs="David"/>
          <w:b/>
          <w:bCs/>
          <w:sz w:val="32"/>
          <w:szCs w:val="32"/>
          <w:rtl/>
        </w:rPr>
        <w:t xml:space="preserve">. מילים ומשמעותן </w:t>
      </w:r>
    </w:p>
    <w:p w14:paraId="205D42FC" w14:textId="078AE86A" w:rsidR="00551B90" w:rsidRPr="000C394D" w:rsidRDefault="00551B90" w:rsidP="00551B90">
      <w:pPr>
        <w:bidi/>
        <w:spacing w:line="276" w:lineRule="auto"/>
        <w:rPr>
          <w:rFonts w:ascii="David" w:hAnsi="David" w:cs="David"/>
          <w:b/>
          <w:bCs/>
          <w:sz w:val="32"/>
          <w:szCs w:val="32"/>
          <w:rtl/>
        </w:rPr>
      </w:pPr>
      <w:r w:rsidRPr="000C394D">
        <w:rPr>
          <w:rFonts w:ascii="David" w:hAnsi="David" w:cs="David"/>
          <w:b/>
          <w:bCs/>
          <w:sz w:val="32"/>
          <w:szCs w:val="32"/>
          <w:rtl/>
        </w:rPr>
        <w:t xml:space="preserve">תשבץ      </w:t>
      </w:r>
    </w:p>
    <w:p w14:paraId="6B062566" w14:textId="77777777" w:rsidR="00551B90" w:rsidRPr="000C394D" w:rsidRDefault="00551B90" w:rsidP="00551B90">
      <w:pPr>
        <w:bidi/>
        <w:spacing w:line="360" w:lineRule="auto"/>
        <w:ind w:left="720"/>
        <w:rPr>
          <w:rFonts w:ascii="David" w:hAnsi="David" w:cs="David"/>
          <w:sz w:val="24"/>
          <w:szCs w:val="24"/>
        </w:rPr>
      </w:pPr>
      <w:r w:rsidRPr="000C394D">
        <w:rPr>
          <w:rFonts w:ascii="David" w:hAnsi="David" w:cs="David"/>
          <w:sz w:val="24"/>
          <w:szCs w:val="24"/>
          <w:rtl/>
        </w:rPr>
        <w:t>מאוזן</w:t>
      </w:r>
    </w:p>
    <w:p w14:paraId="65D5BA7B" w14:textId="77777777" w:rsidR="00551B90" w:rsidRPr="000C394D" w:rsidRDefault="00551B90" w:rsidP="00551B90">
      <w:pPr>
        <w:numPr>
          <w:ilvl w:val="0"/>
          <w:numId w:val="5"/>
        </w:numPr>
        <w:bidi/>
        <w:spacing w:after="0" w:line="360" w:lineRule="auto"/>
        <w:rPr>
          <w:rFonts w:ascii="David" w:hAnsi="David" w:cs="David"/>
          <w:sz w:val="24"/>
          <w:szCs w:val="24"/>
          <w:rtl/>
        </w:rPr>
      </w:pPr>
      <w:r w:rsidRPr="000C394D">
        <w:rPr>
          <w:rFonts w:ascii="David" w:hAnsi="David" w:cs="David"/>
          <w:sz w:val="24"/>
          <w:szCs w:val="24"/>
          <w:rtl/>
        </w:rPr>
        <w:t>מלח   3. טלה   5. גמל  7. קש   9. מו  10. תפריט  11. שק  12. הד</w:t>
      </w:r>
    </w:p>
    <w:p w14:paraId="535FE769" w14:textId="77777777" w:rsidR="00551B90" w:rsidRPr="000C394D" w:rsidRDefault="00551B90" w:rsidP="00551B90">
      <w:pPr>
        <w:bidi/>
        <w:spacing w:line="360" w:lineRule="auto"/>
        <w:ind w:left="1080"/>
        <w:rPr>
          <w:rFonts w:ascii="David" w:hAnsi="David" w:cs="David"/>
          <w:sz w:val="24"/>
          <w:szCs w:val="24"/>
        </w:rPr>
      </w:pPr>
      <w:r w:rsidRPr="000C394D">
        <w:rPr>
          <w:rFonts w:ascii="David" w:hAnsi="David" w:cs="David"/>
          <w:sz w:val="24"/>
          <w:szCs w:val="24"/>
          <w:rtl/>
        </w:rPr>
        <w:t>14. כתר  16. קרן   17.  ענק</w:t>
      </w:r>
    </w:p>
    <w:p w14:paraId="213D821C" w14:textId="77777777" w:rsidR="00551B90" w:rsidRPr="000C394D" w:rsidRDefault="00551B90" w:rsidP="00551B90">
      <w:pPr>
        <w:bidi/>
        <w:spacing w:line="360" w:lineRule="auto"/>
        <w:rPr>
          <w:rFonts w:ascii="David" w:hAnsi="David" w:cs="David"/>
          <w:sz w:val="24"/>
          <w:szCs w:val="24"/>
          <w:rtl/>
        </w:rPr>
      </w:pPr>
      <w:r w:rsidRPr="000C394D">
        <w:rPr>
          <w:rFonts w:ascii="David" w:hAnsi="David" w:cs="David"/>
          <w:sz w:val="24"/>
          <w:szCs w:val="24"/>
          <w:rtl/>
        </w:rPr>
        <w:t xml:space="preserve">                מאונך</w:t>
      </w:r>
    </w:p>
    <w:p w14:paraId="4FB53347" w14:textId="07013874" w:rsidR="00551B90" w:rsidRPr="000C394D" w:rsidRDefault="00551B90" w:rsidP="00551B90">
      <w:pPr>
        <w:numPr>
          <w:ilvl w:val="0"/>
          <w:numId w:val="6"/>
        </w:numPr>
        <w:bidi/>
        <w:spacing w:after="0" w:line="360" w:lineRule="auto"/>
        <w:ind w:left="1106" w:hanging="270"/>
        <w:rPr>
          <w:rFonts w:ascii="David" w:hAnsi="David" w:cs="David"/>
          <w:sz w:val="24"/>
          <w:szCs w:val="24"/>
          <w:rtl/>
        </w:rPr>
      </w:pPr>
      <w:r w:rsidRPr="000C394D">
        <w:rPr>
          <w:rFonts w:ascii="David" w:hAnsi="David" w:cs="David"/>
          <w:sz w:val="24"/>
          <w:szCs w:val="24"/>
          <w:rtl/>
        </w:rPr>
        <w:t>מרק  2. חג  3. טל  4. הלו  6. מברשת  8. שתק  9. מטה  11. שסק</w:t>
      </w:r>
      <w:r w:rsidR="009270D2" w:rsidRPr="000C394D">
        <w:rPr>
          <w:rFonts w:ascii="David" w:hAnsi="David" w:cs="David" w:hint="cs"/>
          <w:sz w:val="24"/>
          <w:szCs w:val="24"/>
          <w:rtl/>
        </w:rPr>
        <w:t xml:space="preserve"> </w:t>
      </w:r>
    </w:p>
    <w:p w14:paraId="757D1317" w14:textId="77777777" w:rsidR="00551B90" w:rsidRPr="000C394D" w:rsidRDefault="00551B90" w:rsidP="00551B90">
      <w:pPr>
        <w:bidi/>
        <w:spacing w:line="360" w:lineRule="auto"/>
        <w:ind w:left="1440"/>
        <w:rPr>
          <w:rFonts w:ascii="David" w:hAnsi="David" w:cs="David"/>
          <w:sz w:val="24"/>
          <w:szCs w:val="24"/>
        </w:rPr>
      </w:pPr>
      <w:r w:rsidRPr="000C394D">
        <w:rPr>
          <w:rFonts w:ascii="David" w:hAnsi="David" w:cs="David"/>
          <w:sz w:val="24"/>
          <w:szCs w:val="24"/>
          <w:rtl/>
        </w:rPr>
        <w:t>13. דבק  14. כן  15. רע</w:t>
      </w:r>
    </w:p>
    <w:p w14:paraId="239041A3" w14:textId="77777777" w:rsidR="00551B90" w:rsidRPr="000C394D" w:rsidRDefault="00551B90" w:rsidP="00551B90">
      <w:pPr>
        <w:bidi/>
        <w:spacing w:line="276" w:lineRule="auto"/>
        <w:rPr>
          <w:rtl/>
        </w:rPr>
      </w:pPr>
    </w:p>
    <w:p w14:paraId="105B5BDE" w14:textId="77777777" w:rsidR="00007897" w:rsidRPr="000C394D" w:rsidRDefault="00007897" w:rsidP="00007897">
      <w:pPr>
        <w:bidi/>
        <w:spacing w:line="360" w:lineRule="auto"/>
        <w:rPr>
          <w:rFonts w:ascii="David" w:hAnsi="David" w:cs="David"/>
        </w:rPr>
      </w:pPr>
    </w:p>
    <w:p w14:paraId="7B2537D0" w14:textId="20BDC5B6" w:rsidR="00007897" w:rsidRPr="000C394D" w:rsidRDefault="00D40BAA" w:rsidP="00B7051C">
      <w:pPr>
        <w:bidi/>
        <w:spacing w:line="360" w:lineRule="auto"/>
        <w:rPr>
          <w:rFonts w:ascii="David" w:hAnsi="David" w:cs="David"/>
          <w:sz w:val="24"/>
          <w:szCs w:val="24"/>
          <w:rtl/>
        </w:rPr>
      </w:pPr>
      <w:r w:rsidRPr="000C394D">
        <w:rPr>
          <w:rFonts w:ascii="David" w:hAnsi="David" w:cs="David" w:hint="cs"/>
          <w:sz w:val="28"/>
          <w:szCs w:val="28"/>
          <w:rtl/>
        </w:rPr>
        <w:t>ד.</w:t>
      </w:r>
      <w:r w:rsidR="00007897" w:rsidRPr="000C394D">
        <w:rPr>
          <w:rFonts w:ascii="David" w:hAnsi="David" w:cs="David" w:hint="cs"/>
          <w:sz w:val="28"/>
          <w:szCs w:val="28"/>
          <w:rtl/>
        </w:rPr>
        <w:t xml:space="preserve"> </w:t>
      </w:r>
      <w:r w:rsidRPr="000C394D">
        <w:rPr>
          <w:rFonts w:ascii="David" w:hAnsi="David" w:cs="David" w:hint="cs"/>
          <w:b/>
          <w:bCs/>
          <w:sz w:val="28"/>
          <w:szCs w:val="28"/>
          <w:rtl/>
        </w:rPr>
        <w:t xml:space="preserve">כללי </w:t>
      </w:r>
      <w:r w:rsidR="00007897" w:rsidRPr="000C394D">
        <w:rPr>
          <w:rFonts w:ascii="David" w:hAnsi="David" w:cs="David"/>
          <w:b/>
          <w:bCs/>
          <w:sz w:val="28"/>
          <w:szCs w:val="28"/>
          <w:rtl/>
        </w:rPr>
        <w:t>הכתיב המלא</w:t>
      </w:r>
      <w:r w:rsidRPr="000C394D">
        <w:rPr>
          <w:rFonts w:ascii="David" w:hAnsi="David" w:cs="David" w:hint="cs"/>
          <w:b/>
          <w:bCs/>
          <w:sz w:val="28"/>
          <w:szCs w:val="28"/>
          <w:rtl/>
        </w:rPr>
        <w:t xml:space="preserve">   </w:t>
      </w:r>
      <w:r w:rsidR="00007897" w:rsidRPr="000C394D">
        <w:rPr>
          <w:rFonts w:ascii="David" w:hAnsi="David" w:cs="David"/>
          <w:sz w:val="24"/>
          <w:szCs w:val="24"/>
          <w:rtl/>
        </w:rPr>
        <w:t xml:space="preserve">על שני הכללים הראשונים של הכתיב </w:t>
      </w:r>
      <w:r w:rsidR="00B74C90">
        <w:rPr>
          <w:rFonts w:ascii="David" w:hAnsi="David" w:cs="David" w:hint="cs"/>
          <w:sz w:val="24"/>
          <w:szCs w:val="24"/>
          <w:rtl/>
        </w:rPr>
        <w:t>המלא</w:t>
      </w:r>
      <w:r w:rsidR="00007897" w:rsidRPr="000C394D">
        <w:rPr>
          <w:rFonts w:ascii="David" w:hAnsi="David" w:cs="David"/>
          <w:sz w:val="24"/>
          <w:szCs w:val="24"/>
          <w:rtl/>
        </w:rPr>
        <w:t xml:space="preserve"> אפשר לקרוא בחומר המיועד לכיתה ב' ולכיתה ג'.</w:t>
      </w:r>
    </w:p>
    <w:p w14:paraId="3E908B56" w14:textId="43206D5D" w:rsidR="0062396E" w:rsidRDefault="0062396E" w:rsidP="0062396E">
      <w:pPr>
        <w:bidi/>
        <w:spacing w:line="360" w:lineRule="auto"/>
        <w:ind w:left="476"/>
        <w:rPr>
          <w:rFonts w:ascii="David" w:hAnsi="David" w:cs="David"/>
          <w:b/>
          <w:bCs/>
        </w:rPr>
      </w:pPr>
      <w:r>
        <w:rPr>
          <w:rFonts w:ascii="David" w:hAnsi="David" w:cs="David" w:hint="cs"/>
          <w:sz w:val="24"/>
          <w:szCs w:val="24"/>
          <w:rtl/>
        </w:rPr>
        <w:lastRenderedPageBreak/>
        <w:t xml:space="preserve">            </w:t>
      </w:r>
    </w:p>
    <w:p w14:paraId="4A3E3137" w14:textId="77777777" w:rsidR="0062396E" w:rsidRPr="0062396E" w:rsidRDefault="0062396E" w:rsidP="0062396E">
      <w:pPr>
        <w:numPr>
          <w:ilvl w:val="0"/>
          <w:numId w:val="38"/>
        </w:numPr>
        <w:bidi/>
        <w:spacing w:after="0" w:line="360" w:lineRule="auto"/>
        <w:rPr>
          <w:rFonts w:ascii="David" w:hAnsi="David" w:cs="David"/>
          <w:b/>
          <w:bCs/>
          <w:sz w:val="24"/>
          <w:szCs w:val="24"/>
        </w:rPr>
      </w:pPr>
      <w:r w:rsidRPr="0062396E">
        <w:rPr>
          <w:rFonts w:ascii="David" w:hAnsi="David" w:cs="David"/>
          <w:b/>
          <w:bCs/>
          <w:sz w:val="24"/>
          <w:szCs w:val="24"/>
          <w:u w:val="single"/>
          <w:rtl/>
        </w:rPr>
        <w:t>הכלל  השלישי</w:t>
      </w:r>
      <w:r w:rsidRPr="0062396E">
        <w:rPr>
          <w:rFonts w:ascii="David" w:hAnsi="David" w:cs="David"/>
          <w:b/>
          <w:bCs/>
          <w:sz w:val="24"/>
          <w:szCs w:val="24"/>
          <w:rtl/>
        </w:rPr>
        <w:t xml:space="preserve"> עוסק בוי"ו שהיא עיצור.</w:t>
      </w:r>
    </w:p>
    <w:p w14:paraId="6396AC12" w14:textId="77777777" w:rsidR="0062396E" w:rsidRPr="0062396E" w:rsidRDefault="0062396E" w:rsidP="0062396E">
      <w:pPr>
        <w:pStyle w:val="a9"/>
        <w:numPr>
          <w:ilvl w:val="0"/>
          <w:numId w:val="38"/>
        </w:numPr>
        <w:bidi/>
        <w:rPr>
          <w:rFonts w:ascii="David" w:hAnsi="David" w:cs="David"/>
          <w:b/>
          <w:bCs/>
          <w:sz w:val="24"/>
          <w:szCs w:val="24"/>
        </w:rPr>
      </w:pPr>
      <w:r w:rsidRPr="0062396E">
        <w:rPr>
          <w:rFonts w:ascii="David" w:hAnsi="David" w:cs="David"/>
          <w:sz w:val="24"/>
          <w:szCs w:val="24"/>
          <w:rtl/>
        </w:rPr>
        <w:t>וי"ו המציינת עיצור</w:t>
      </w:r>
      <w:r w:rsidRPr="0062396E">
        <w:rPr>
          <w:rFonts w:ascii="David" w:hAnsi="David" w:cs="David"/>
          <w:b/>
          <w:bCs/>
          <w:sz w:val="24"/>
          <w:szCs w:val="24"/>
          <w:rtl/>
        </w:rPr>
        <w:t xml:space="preserve"> - </w:t>
      </w:r>
      <w:r w:rsidRPr="0062396E">
        <w:rPr>
          <w:rFonts w:ascii="David" w:hAnsi="David" w:cs="David"/>
          <w:sz w:val="24"/>
          <w:szCs w:val="24"/>
          <w:rtl/>
        </w:rPr>
        <w:t xml:space="preserve"> את הכללים המלאים אפשר למצוא באתר האקדמיה ללשון העברית.</w:t>
      </w:r>
    </w:p>
    <w:p w14:paraId="4EF2F60D" w14:textId="77777777" w:rsidR="0062396E" w:rsidRPr="0062396E" w:rsidRDefault="0062396E" w:rsidP="0062396E">
      <w:pPr>
        <w:pStyle w:val="a9"/>
        <w:bidi/>
        <w:spacing w:line="360" w:lineRule="auto"/>
        <w:ind w:left="656"/>
        <w:rPr>
          <w:rFonts w:ascii="David" w:hAnsi="David" w:cs="David"/>
          <w:sz w:val="24"/>
          <w:szCs w:val="24"/>
        </w:rPr>
      </w:pPr>
      <w:r w:rsidRPr="0062396E">
        <w:rPr>
          <w:rFonts w:ascii="David" w:hAnsi="David" w:cs="David"/>
          <w:sz w:val="24"/>
          <w:szCs w:val="24"/>
          <w:rtl/>
        </w:rPr>
        <w:t>(ארבעת המשפטים האחרונים הם מכתמים שכתב חנניה ריכמן.  אפשר לדון בתוכנם של המכתמים האלה בשיחה בכיתה.</w:t>
      </w:r>
    </w:p>
    <w:p w14:paraId="59D64037" w14:textId="77777777" w:rsidR="0062396E" w:rsidRPr="0062396E" w:rsidRDefault="0062396E" w:rsidP="0062396E">
      <w:pPr>
        <w:pStyle w:val="a9"/>
        <w:bidi/>
        <w:spacing w:line="360" w:lineRule="auto"/>
        <w:ind w:left="656"/>
        <w:rPr>
          <w:rFonts w:ascii="David" w:hAnsi="David" w:cs="David"/>
          <w:sz w:val="24"/>
          <w:szCs w:val="24"/>
        </w:rPr>
      </w:pPr>
    </w:p>
    <w:p w14:paraId="6E0A59B4" w14:textId="12A8A8DF" w:rsidR="00CB1674" w:rsidRPr="000C394D" w:rsidRDefault="0062396E" w:rsidP="006108F4">
      <w:pPr>
        <w:bidi/>
        <w:spacing w:line="360" w:lineRule="auto"/>
        <w:ind w:left="-720"/>
        <w:rPr>
          <w:rFonts w:ascii="David" w:hAnsi="David" w:cs="Guttman Kav"/>
          <w:sz w:val="24"/>
          <w:szCs w:val="24"/>
        </w:rPr>
      </w:pPr>
      <w:r>
        <w:rPr>
          <w:rFonts w:ascii="David" w:hAnsi="David" w:cs="Guttman Kav" w:hint="cs"/>
          <w:sz w:val="24"/>
          <w:szCs w:val="24"/>
          <w:rtl/>
        </w:rPr>
        <w:t xml:space="preserve"> </w:t>
      </w:r>
      <w:r w:rsidR="006108F4">
        <w:rPr>
          <w:rFonts w:ascii="David" w:hAnsi="David" w:cs="Guttman Kav" w:hint="cs"/>
          <w:sz w:val="24"/>
          <w:szCs w:val="24"/>
          <w:rtl/>
        </w:rPr>
        <w:t xml:space="preserve">           </w:t>
      </w:r>
      <w:r w:rsidR="00CB1674" w:rsidRPr="000C394D">
        <w:rPr>
          <w:rFonts w:ascii="David" w:hAnsi="David" w:cs="Guttman Kav" w:hint="cs"/>
          <w:sz w:val="24"/>
          <w:szCs w:val="24"/>
          <w:rtl/>
        </w:rPr>
        <w:t>ללימוד המשל כמה מטרות עיקריות:</w:t>
      </w:r>
    </w:p>
    <w:p w14:paraId="1E20351B" w14:textId="77777777" w:rsidR="00CB1674" w:rsidRPr="000C394D" w:rsidRDefault="00CB1674" w:rsidP="00CB1674">
      <w:pPr>
        <w:bidi/>
        <w:spacing w:line="276" w:lineRule="auto"/>
        <w:rPr>
          <w:rFonts w:ascii="David" w:hAnsi="David" w:cs="Guttman Kav"/>
          <w:sz w:val="24"/>
          <w:szCs w:val="24"/>
          <w:rtl/>
        </w:rPr>
      </w:pPr>
      <w:r w:rsidRPr="000C394D">
        <w:rPr>
          <w:rFonts w:ascii="David" w:hAnsi="David" w:cs="Guttman Kav" w:hint="cs"/>
          <w:sz w:val="24"/>
          <w:szCs w:val="24"/>
          <w:rtl/>
        </w:rPr>
        <w:t xml:space="preserve">       1. שהתלמידים יכירו את מאפייניו.</w:t>
      </w:r>
    </w:p>
    <w:p w14:paraId="54A210EB" w14:textId="77777777" w:rsidR="00CB1674" w:rsidRPr="000C394D" w:rsidRDefault="00CB1674" w:rsidP="00CB1674">
      <w:pPr>
        <w:numPr>
          <w:ilvl w:val="0"/>
          <w:numId w:val="7"/>
        </w:numPr>
        <w:bidi/>
        <w:spacing w:after="0" w:line="276" w:lineRule="auto"/>
        <w:rPr>
          <w:rFonts w:ascii="David" w:hAnsi="David" w:cs="Guttman Kav"/>
          <w:sz w:val="24"/>
          <w:szCs w:val="24"/>
          <w:rtl/>
        </w:rPr>
      </w:pPr>
      <w:r w:rsidRPr="000C394D">
        <w:rPr>
          <w:rFonts w:ascii="David" w:hAnsi="David" w:cs="Guttman Kav" w:hint="cs"/>
          <w:sz w:val="24"/>
          <w:szCs w:val="24"/>
          <w:rtl/>
        </w:rPr>
        <w:t>שהתלמידים ידעו את הרקע לכתיבתם של משלים – מדוע להביע דברים על ידי משל ולא ישירות.</w:t>
      </w:r>
    </w:p>
    <w:p w14:paraId="686FE57B" w14:textId="77777777" w:rsidR="00CB1674" w:rsidRPr="000C394D" w:rsidRDefault="00CB1674" w:rsidP="00CB1674">
      <w:pPr>
        <w:numPr>
          <w:ilvl w:val="0"/>
          <w:numId w:val="7"/>
        </w:numPr>
        <w:bidi/>
        <w:spacing w:after="0" w:line="276" w:lineRule="auto"/>
        <w:rPr>
          <w:rFonts w:ascii="David" w:hAnsi="David" w:cs="Guttman Kav"/>
          <w:sz w:val="24"/>
          <w:szCs w:val="24"/>
        </w:rPr>
      </w:pPr>
      <w:r w:rsidRPr="000C394D">
        <w:rPr>
          <w:rFonts w:ascii="David" w:hAnsi="David" w:cs="Guttman Kav" w:hint="cs"/>
          <w:sz w:val="24"/>
          <w:szCs w:val="24"/>
          <w:rtl/>
        </w:rPr>
        <w:t>שהתלמידים ילמדו לגלות את הנמשל הכללי שמסתתר במשל ואת הלקח הטמון בו.</w:t>
      </w:r>
    </w:p>
    <w:p w14:paraId="27C37EEB" w14:textId="77777777" w:rsidR="00CB1674" w:rsidRPr="000C394D" w:rsidRDefault="00CB1674" w:rsidP="00CB1674">
      <w:pPr>
        <w:bidi/>
        <w:spacing w:line="276" w:lineRule="auto"/>
        <w:ind w:left="720"/>
        <w:rPr>
          <w:rFonts w:ascii="David" w:hAnsi="David" w:cs="Guttman Kav"/>
          <w:sz w:val="24"/>
          <w:szCs w:val="24"/>
        </w:rPr>
      </w:pPr>
      <w:r w:rsidRPr="000C394D">
        <w:rPr>
          <w:rFonts w:ascii="David" w:hAnsi="David" w:cs="Guttman Kav" w:hint="cs"/>
          <w:sz w:val="24"/>
          <w:szCs w:val="24"/>
          <w:rtl/>
        </w:rPr>
        <w:t>למשל מאפיינים ייחודיים:</w:t>
      </w:r>
    </w:p>
    <w:p w14:paraId="11E8D20B" w14:textId="77777777" w:rsidR="00CB1674" w:rsidRPr="000C394D" w:rsidRDefault="00CB1674" w:rsidP="00CB1674">
      <w:pPr>
        <w:numPr>
          <w:ilvl w:val="0"/>
          <w:numId w:val="8"/>
        </w:numPr>
        <w:bidi/>
        <w:spacing w:after="0" w:line="276" w:lineRule="auto"/>
        <w:rPr>
          <w:rFonts w:ascii="David" w:hAnsi="David" w:cs="Guttman Kav"/>
          <w:sz w:val="24"/>
          <w:szCs w:val="24"/>
          <w:rtl/>
        </w:rPr>
      </w:pPr>
      <w:r w:rsidRPr="000C394D">
        <w:rPr>
          <w:rFonts w:ascii="David" w:hAnsi="David" w:cs="Guttman Kav" w:hint="cs"/>
          <w:sz w:val="24"/>
          <w:szCs w:val="24"/>
          <w:rtl/>
        </w:rPr>
        <w:t>המשל הוא סיפור קצר בפרוזה או בשיר.</w:t>
      </w:r>
    </w:p>
    <w:p w14:paraId="2BCEAD37" w14:textId="77777777" w:rsidR="00CB1674" w:rsidRPr="000C394D" w:rsidRDefault="00CB1674" w:rsidP="00CB1674">
      <w:pPr>
        <w:numPr>
          <w:ilvl w:val="0"/>
          <w:numId w:val="8"/>
        </w:numPr>
        <w:bidi/>
        <w:spacing w:after="0" w:line="276" w:lineRule="auto"/>
        <w:rPr>
          <w:rFonts w:ascii="David" w:hAnsi="David" w:cs="Guttman Kav"/>
          <w:sz w:val="24"/>
          <w:szCs w:val="24"/>
        </w:rPr>
      </w:pPr>
      <w:r w:rsidRPr="000C394D">
        <w:rPr>
          <w:rFonts w:ascii="David" w:hAnsi="David" w:cs="Guttman Kav" w:hint="cs"/>
          <w:sz w:val="24"/>
          <w:szCs w:val="24"/>
          <w:rtl/>
        </w:rPr>
        <w:t>מסופר בו על אירוע אחד.</w:t>
      </w:r>
    </w:p>
    <w:p w14:paraId="32D7D9D1" w14:textId="77777777" w:rsidR="00CB1674" w:rsidRPr="000C394D" w:rsidRDefault="00CB1674" w:rsidP="00CB1674">
      <w:pPr>
        <w:numPr>
          <w:ilvl w:val="0"/>
          <w:numId w:val="8"/>
        </w:numPr>
        <w:bidi/>
        <w:spacing w:after="0" w:line="276" w:lineRule="auto"/>
        <w:rPr>
          <w:rFonts w:ascii="David" w:hAnsi="David" w:cs="Guttman Kav"/>
          <w:sz w:val="24"/>
          <w:szCs w:val="24"/>
        </w:rPr>
      </w:pPr>
      <w:r w:rsidRPr="000C394D">
        <w:rPr>
          <w:rFonts w:ascii="David" w:hAnsi="David" w:cs="Guttman Kav" w:hint="cs"/>
          <w:sz w:val="24"/>
          <w:szCs w:val="24"/>
          <w:rtl/>
        </w:rPr>
        <w:t>כל דמות שבו (של בעל חיים או של צמח ולפעמים אף של בן אדם)  מייצגת תכונה דומיננטית אחת. הדמויות הן חד-ממדיות.</w:t>
      </w:r>
    </w:p>
    <w:p w14:paraId="1DCC01AB" w14:textId="77777777" w:rsidR="00CB1674" w:rsidRPr="000C394D" w:rsidRDefault="00CB1674" w:rsidP="00CB1674">
      <w:pPr>
        <w:numPr>
          <w:ilvl w:val="0"/>
          <w:numId w:val="8"/>
        </w:numPr>
        <w:bidi/>
        <w:spacing w:after="0" w:line="276" w:lineRule="auto"/>
        <w:rPr>
          <w:rFonts w:ascii="David" w:hAnsi="David" w:cs="Guttman Kav"/>
          <w:sz w:val="24"/>
          <w:szCs w:val="24"/>
        </w:rPr>
      </w:pPr>
      <w:r w:rsidRPr="000C394D">
        <w:rPr>
          <w:rFonts w:ascii="David" w:hAnsi="David" w:cs="Guttman Kav" w:hint="cs"/>
          <w:sz w:val="24"/>
          <w:szCs w:val="24"/>
          <w:rtl/>
        </w:rPr>
        <w:t xml:space="preserve">יש בו האנשה או העתקת המצב לזירה אחרת (למשל, משל כבשת הרש, שני חברים ודוב). </w:t>
      </w:r>
    </w:p>
    <w:p w14:paraId="3668AF53" w14:textId="77777777" w:rsidR="00CB1674" w:rsidRPr="000C394D" w:rsidRDefault="00CB1674" w:rsidP="00CB1674">
      <w:pPr>
        <w:numPr>
          <w:ilvl w:val="0"/>
          <w:numId w:val="8"/>
        </w:numPr>
        <w:bidi/>
        <w:spacing w:after="0" w:line="276" w:lineRule="auto"/>
        <w:rPr>
          <w:rFonts w:ascii="David" w:hAnsi="David" w:cs="Guttman Kav"/>
          <w:sz w:val="24"/>
          <w:szCs w:val="24"/>
        </w:rPr>
      </w:pPr>
      <w:r w:rsidRPr="000C394D">
        <w:rPr>
          <w:rFonts w:ascii="David" w:hAnsi="David" w:cs="Guttman Kav" w:hint="cs"/>
          <w:sz w:val="24"/>
          <w:szCs w:val="24"/>
          <w:rtl/>
        </w:rPr>
        <w:t>יש בו יסודות משעשעים שמעוררים הקשבה ולעיתים קרובות יש בו מומנט של הפתעה.</w:t>
      </w:r>
    </w:p>
    <w:p w14:paraId="691AD173" w14:textId="77777777" w:rsidR="00CB1674" w:rsidRPr="000C394D" w:rsidRDefault="00CB1674" w:rsidP="00CB1674">
      <w:pPr>
        <w:numPr>
          <w:ilvl w:val="0"/>
          <w:numId w:val="8"/>
        </w:numPr>
        <w:bidi/>
        <w:spacing w:after="0" w:line="276" w:lineRule="auto"/>
        <w:rPr>
          <w:rFonts w:ascii="David" w:hAnsi="David" w:cs="Guttman Kav"/>
          <w:sz w:val="24"/>
          <w:szCs w:val="24"/>
        </w:rPr>
      </w:pPr>
      <w:r w:rsidRPr="000C394D">
        <w:rPr>
          <w:rFonts w:ascii="David" w:hAnsi="David" w:cs="Guttman Kav" w:hint="cs"/>
          <w:sz w:val="24"/>
          <w:szCs w:val="24"/>
          <w:rtl/>
        </w:rPr>
        <w:t>כל משל הוא ראי של החברה, יש בו ביקורת על החברה. ממשיל המשל מבקש להציג אמת כללית שקשורה בבני האדם על ידי המחשתה במשל.</w:t>
      </w:r>
    </w:p>
    <w:p w14:paraId="44E221DD" w14:textId="77777777" w:rsidR="00CB1674" w:rsidRPr="000C394D" w:rsidRDefault="00CB1674" w:rsidP="00CB1674">
      <w:pPr>
        <w:numPr>
          <w:ilvl w:val="0"/>
          <w:numId w:val="8"/>
        </w:numPr>
        <w:bidi/>
        <w:spacing w:after="0" w:line="276" w:lineRule="auto"/>
        <w:rPr>
          <w:rFonts w:ascii="David" w:hAnsi="David" w:cs="Guttman Kav"/>
          <w:sz w:val="24"/>
          <w:szCs w:val="24"/>
        </w:rPr>
      </w:pPr>
      <w:r w:rsidRPr="000C394D">
        <w:rPr>
          <w:rFonts w:ascii="David" w:hAnsi="David" w:cs="Guttman Kav" w:hint="cs"/>
          <w:sz w:val="24"/>
          <w:szCs w:val="24"/>
          <w:rtl/>
        </w:rPr>
        <w:t>רעיונות כלליים מומחשים במשל על ידי דמויות  ומצבים.</w:t>
      </w:r>
    </w:p>
    <w:p w14:paraId="3239E324" w14:textId="77777777" w:rsidR="00CB1674" w:rsidRPr="000C394D" w:rsidRDefault="00CB1674" w:rsidP="00CB1674">
      <w:pPr>
        <w:numPr>
          <w:ilvl w:val="0"/>
          <w:numId w:val="8"/>
        </w:numPr>
        <w:bidi/>
        <w:spacing w:after="0" w:line="276" w:lineRule="auto"/>
        <w:rPr>
          <w:rFonts w:ascii="David" w:hAnsi="David" w:cs="Guttman Kav"/>
          <w:sz w:val="24"/>
          <w:szCs w:val="24"/>
        </w:rPr>
      </w:pPr>
      <w:r w:rsidRPr="000C394D">
        <w:rPr>
          <w:rFonts w:ascii="David" w:hAnsi="David" w:cs="Guttman Kav" w:hint="cs"/>
          <w:sz w:val="24"/>
          <w:szCs w:val="24"/>
          <w:rtl/>
        </w:rPr>
        <w:t>במשלים רבים יש רובד גלוי – המשל עצמו ורובד סמוי – הנמשל – התנהגותם של בני האדם. הוא סוג של חידה שצריך לדעת לפתור.  אבל יש משלים שבהם גם הנמשל גלוי – ממשיל המשל מציין אותו במפורש.</w:t>
      </w:r>
    </w:p>
    <w:p w14:paraId="71CBBD55" w14:textId="77777777" w:rsidR="00CB1674" w:rsidRPr="000C394D" w:rsidRDefault="00CB1674" w:rsidP="00CB1674">
      <w:pPr>
        <w:numPr>
          <w:ilvl w:val="0"/>
          <w:numId w:val="8"/>
        </w:numPr>
        <w:bidi/>
        <w:spacing w:after="0" w:line="276" w:lineRule="auto"/>
        <w:rPr>
          <w:rFonts w:ascii="David" w:hAnsi="David" w:cs="Guttman Kav"/>
          <w:sz w:val="24"/>
          <w:szCs w:val="24"/>
        </w:rPr>
      </w:pPr>
      <w:r w:rsidRPr="000C394D">
        <w:rPr>
          <w:rFonts w:ascii="David" w:hAnsi="David" w:cs="Guttman Kav" w:hint="cs"/>
          <w:sz w:val="24"/>
          <w:szCs w:val="24"/>
          <w:rtl/>
        </w:rPr>
        <w:t xml:space="preserve">המשל דידקטי, יש בו מוסר השכל, לקח, ולפעמים יותר מלקח אחד. </w:t>
      </w:r>
    </w:p>
    <w:p w14:paraId="38186CCF" w14:textId="77777777" w:rsidR="00CB1674" w:rsidRPr="000C394D" w:rsidRDefault="00CB1674" w:rsidP="00CB1674">
      <w:pPr>
        <w:bidi/>
        <w:spacing w:line="276" w:lineRule="auto"/>
        <w:rPr>
          <w:rtl/>
        </w:rPr>
      </w:pPr>
    </w:p>
    <w:p w14:paraId="4C8E240B" w14:textId="77777777" w:rsidR="00CB1674" w:rsidRPr="000C394D" w:rsidRDefault="00CB1674" w:rsidP="00CB1674">
      <w:pPr>
        <w:bidi/>
        <w:spacing w:line="276" w:lineRule="auto"/>
        <w:rPr>
          <w:rtl/>
        </w:rPr>
      </w:pPr>
    </w:p>
    <w:p w14:paraId="01A9A5B1" w14:textId="12581D26" w:rsidR="00CB1674" w:rsidRPr="000C394D" w:rsidRDefault="00CB1674" w:rsidP="00CB1674">
      <w:pPr>
        <w:bidi/>
        <w:spacing w:line="276" w:lineRule="auto"/>
        <w:rPr>
          <w:rFonts w:ascii="Tahoma" w:hAnsi="Tahoma" w:cs="Tahoma"/>
          <w:b/>
          <w:bCs/>
          <w:rtl/>
        </w:rPr>
      </w:pPr>
      <w:r w:rsidRPr="000C394D">
        <w:rPr>
          <w:rFonts w:ascii="Tahoma" w:hAnsi="Tahoma" w:cs="Tahoma"/>
          <w:b/>
          <w:bCs/>
          <w:rtl/>
        </w:rPr>
        <w:t xml:space="preserve">השועל והכרם  </w:t>
      </w:r>
    </w:p>
    <w:p w14:paraId="79D203B2" w14:textId="77777777" w:rsidR="00CB1674" w:rsidRPr="000C394D" w:rsidRDefault="00CB1674" w:rsidP="00CB1674">
      <w:pPr>
        <w:bidi/>
        <w:spacing w:line="276" w:lineRule="auto"/>
        <w:rPr>
          <w:rFonts w:ascii="David" w:hAnsi="David" w:cs="David"/>
          <w:sz w:val="24"/>
          <w:szCs w:val="24"/>
        </w:rPr>
      </w:pPr>
      <w:r w:rsidRPr="000C394D">
        <w:rPr>
          <w:rFonts w:ascii="David" w:hAnsi="David" w:cs="David"/>
          <w:sz w:val="24"/>
          <w:szCs w:val="24"/>
          <w:rtl/>
        </w:rPr>
        <w:t xml:space="preserve">יום אחד עבר שועל על יד כרם ענבים. הוא שמח מאוד על הסעודה הטעימה שהוא עומד לאכול. השועל רצה להיכנס אבל מסביב לכרם הייתה גדר גבוהה. הסתובב השועל סביב הגדר עד שמצא בה חור צר. </w:t>
      </w:r>
      <w:r w:rsidRPr="000C394D">
        <w:rPr>
          <w:rFonts w:ascii="David" w:hAnsi="David" w:cs="David"/>
          <w:sz w:val="24"/>
          <w:szCs w:val="24"/>
          <w:rtl/>
        </w:rPr>
        <w:lastRenderedPageBreak/>
        <w:t xml:space="preserve">אבל השועל היה שמן מדי ולא היה יכול להיכנס לכרם. הוא ישב וחיכה שלושה ימים עד שרזה והצליח להיכנס דרך החור. </w:t>
      </w:r>
    </w:p>
    <w:p w14:paraId="08E4BCE7" w14:textId="77777777" w:rsidR="00CB1674" w:rsidRPr="000C394D" w:rsidRDefault="00CB1674" w:rsidP="00CB1674">
      <w:pPr>
        <w:bidi/>
        <w:spacing w:line="276" w:lineRule="auto"/>
        <w:rPr>
          <w:rFonts w:ascii="David" w:hAnsi="David" w:cs="David"/>
          <w:sz w:val="24"/>
          <w:szCs w:val="24"/>
          <w:rtl/>
        </w:rPr>
      </w:pPr>
      <w:r w:rsidRPr="000C394D">
        <w:rPr>
          <w:rFonts w:ascii="David" w:hAnsi="David" w:cs="David"/>
          <w:sz w:val="24"/>
          <w:szCs w:val="24"/>
          <w:rtl/>
        </w:rPr>
        <w:t xml:space="preserve">השועל כבר היה רעב מאוד והתנפל על הענבים. הוא אכל ואכל עד שנעשה שוב שמן. </w:t>
      </w:r>
    </w:p>
    <w:p w14:paraId="4A2F997F" w14:textId="77777777" w:rsidR="00CB1674" w:rsidRPr="000C394D" w:rsidRDefault="00CB1674" w:rsidP="00CB1674">
      <w:pPr>
        <w:bidi/>
        <w:spacing w:line="276" w:lineRule="auto"/>
        <w:rPr>
          <w:rFonts w:ascii="David" w:hAnsi="David" w:cs="David"/>
          <w:sz w:val="24"/>
          <w:szCs w:val="24"/>
          <w:rtl/>
        </w:rPr>
      </w:pPr>
      <w:r w:rsidRPr="000C394D">
        <w:rPr>
          <w:rFonts w:ascii="David" w:hAnsi="David" w:cs="David"/>
          <w:sz w:val="24"/>
          <w:szCs w:val="24"/>
          <w:rtl/>
        </w:rPr>
        <w:t>אבל כשלא רצה לאכול עוד וניסה לצאת דרך החור שוב לא הצליח. מה עשה?</w:t>
      </w:r>
    </w:p>
    <w:p w14:paraId="72B0D2C3" w14:textId="77777777" w:rsidR="00CB1674" w:rsidRPr="000C394D" w:rsidRDefault="00CB1674" w:rsidP="00CB1674">
      <w:pPr>
        <w:bidi/>
        <w:spacing w:line="276" w:lineRule="auto"/>
        <w:rPr>
          <w:rFonts w:ascii="David" w:hAnsi="David" w:cs="David"/>
          <w:sz w:val="24"/>
          <w:szCs w:val="24"/>
          <w:rtl/>
        </w:rPr>
      </w:pPr>
    </w:p>
    <w:p w14:paraId="25AA3C1C" w14:textId="645A2E58" w:rsidR="00CB1674" w:rsidRPr="000C394D" w:rsidRDefault="00CB1674" w:rsidP="00CB1674">
      <w:pPr>
        <w:bidi/>
        <w:spacing w:line="276" w:lineRule="auto"/>
        <w:rPr>
          <w:rFonts w:ascii="David" w:hAnsi="David" w:cs="David"/>
          <w:sz w:val="24"/>
          <w:szCs w:val="24"/>
          <w:rtl/>
        </w:rPr>
      </w:pPr>
      <w:r w:rsidRPr="000C394D">
        <w:rPr>
          <w:rFonts w:ascii="David" w:hAnsi="David" w:cs="David"/>
          <w:sz w:val="24"/>
          <w:szCs w:val="24"/>
          <w:rtl/>
        </w:rPr>
        <w:t>סוף המשל: צם השועל שלושה ימים עד שרזה והצליח לצאת מן הכרם. הסתכל השועל בכרם ואמר: "כרם, כרם, כמה אתה יפה וכמה טעימים הפירות שלך, אבל איזו תועלת יש בך? הרי רעב נכנסתי אליך ורעב יצאתי."</w:t>
      </w:r>
    </w:p>
    <w:p w14:paraId="023E9FD1" w14:textId="77777777" w:rsidR="00CB1674" w:rsidRPr="000C394D" w:rsidRDefault="00CB1674" w:rsidP="00CB1674">
      <w:pPr>
        <w:bidi/>
        <w:spacing w:line="276" w:lineRule="auto"/>
        <w:rPr>
          <w:rFonts w:ascii="David" w:hAnsi="David" w:cs="David"/>
          <w:sz w:val="24"/>
          <w:szCs w:val="24"/>
          <w:rtl/>
        </w:rPr>
      </w:pPr>
    </w:p>
    <w:p w14:paraId="31D98C72" w14:textId="77777777" w:rsidR="00CB1674" w:rsidRPr="000C394D" w:rsidRDefault="00CB1674" w:rsidP="00CB1674">
      <w:pPr>
        <w:bidi/>
        <w:spacing w:line="360" w:lineRule="auto"/>
        <w:rPr>
          <w:rFonts w:ascii="David" w:hAnsi="David" w:cs="David"/>
          <w:sz w:val="24"/>
          <w:szCs w:val="24"/>
        </w:rPr>
      </w:pPr>
      <w:r w:rsidRPr="000C394D">
        <w:rPr>
          <w:rFonts w:ascii="David" w:hAnsi="David" w:cs="David"/>
          <w:sz w:val="24"/>
          <w:szCs w:val="24"/>
          <w:rtl/>
        </w:rPr>
        <w:t>5. על שועל שמן שרזה כדי להיכנס לכרם לאכול ענבים, אבל אחרי שאכל היה צריך לרזות שוב כדי לצאת מן הכרם.</w:t>
      </w:r>
    </w:p>
    <w:p w14:paraId="105D5D2A" w14:textId="77777777" w:rsidR="00CB1674" w:rsidRPr="000C394D" w:rsidRDefault="00CB1674" w:rsidP="00CB1674">
      <w:pPr>
        <w:bidi/>
        <w:spacing w:line="360" w:lineRule="auto"/>
        <w:ind w:left="720"/>
        <w:rPr>
          <w:rFonts w:ascii="David" w:hAnsi="David" w:cs="David"/>
          <w:sz w:val="24"/>
          <w:szCs w:val="24"/>
        </w:rPr>
      </w:pPr>
      <w:r w:rsidRPr="000C394D">
        <w:rPr>
          <w:rFonts w:ascii="David" w:hAnsi="David" w:cs="David"/>
          <w:sz w:val="24"/>
          <w:szCs w:val="24"/>
          <w:rtl/>
        </w:rPr>
        <w:t>7. הפתגם האחרון יוצא דופן כי הוא היחיד שאינו קשור</w:t>
      </w:r>
      <w:r w:rsidRPr="000C394D">
        <w:rPr>
          <w:rFonts w:ascii="David" w:hAnsi="David" w:cs="Guttman Mantova-Decor" w:hint="cs"/>
          <w:sz w:val="24"/>
          <w:szCs w:val="24"/>
          <w:rtl/>
        </w:rPr>
        <w:t xml:space="preserve"> </w:t>
      </w:r>
      <w:r w:rsidRPr="000C394D">
        <w:rPr>
          <w:rFonts w:ascii="David" w:hAnsi="David" w:cs="David"/>
          <w:sz w:val="24"/>
          <w:szCs w:val="24"/>
          <w:rtl/>
        </w:rPr>
        <w:t>בחוכמה.</w:t>
      </w:r>
    </w:p>
    <w:p w14:paraId="00FAE022" w14:textId="77777777" w:rsidR="00CB1674" w:rsidRPr="000C394D" w:rsidRDefault="00CB1674" w:rsidP="00CB1674">
      <w:pPr>
        <w:bidi/>
        <w:spacing w:line="360" w:lineRule="auto"/>
        <w:ind w:left="720"/>
        <w:rPr>
          <w:rFonts w:ascii="David" w:hAnsi="David" w:cs="David"/>
          <w:sz w:val="24"/>
          <w:szCs w:val="24"/>
        </w:rPr>
      </w:pPr>
      <w:r w:rsidRPr="000C394D">
        <w:rPr>
          <w:rFonts w:ascii="David" w:hAnsi="David" w:cs="David"/>
          <w:sz w:val="24"/>
          <w:szCs w:val="24"/>
          <w:rtl/>
        </w:rPr>
        <w:t xml:space="preserve">למשל: </w:t>
      </w:r>
    </w:p>
    <w:p w14:paraId="3375254F" w14:textId="77777777" w:rsidR="00CB1674" w:rsidRPr="000C394D" w:rsidRDefault="00CB1674" w:rsidP="00CB1674">
      <w:pPr>
        <w:numPr>
          <w:ilvl w:val="0"/>
          <w:numId w:val="9"/>
        </w:numPr>
        <w:bidi/>
        <w:spacing w:after="0" w:line="360" w:lineRule="auto"/>
        <w:ind w:right="720"/>
        <w:rPr>
          <w:rFonts w:ascii="David" w:hAnsi="David" w:cs="David"/>
          <w:sz w:val="24"/>
          <w:szCs w:val="24"/>
          <w:rtl/>
        </w:rPr>
      </w:pPr>
      <w:r w:rsidRPr="000C394D">
        <w:rPr>
          <w:rFonts w:ascii="David" w:hAnsi="David" w:cs="David"/>
          <w:sz w:val="24"/>
          <w:szCs w:val="24"/>
          <w:rtl/>
        </w:rPr>
        <w:t>אדם שחוצה את הכביש ועסוק בנייד שלו במקום להסתכל בכביש;</w:t>
      </w:r>
    </w:p>
    <w:p w14:paraId="302520F1" w14:textId="77777777" w:rsidR="00CB1674" w:rsidRPr="000C394D" w:rsidRDefault="00CB1674" w:rsidP="00CB1674">
      <w:pPr>
        <w:numPr>
          <w:ilvl w:val="0"/>
          <w:numId w:val="9"/>
        </w:numPr>
        <w:bidi/>
        <w:spacing w:after="0" w:line="360" w:lineRule="auto"/>
        <w:ind w:right="720"/>
        <w:rPr>
          <w:rFonts w:ascii="David" w:hAnsi="David" w:cs="David"/>
          <w:sz w:val="24"/>
          <w:szCs w:val="24"/>
          <w:rtl/>
        </w:rPr>
      </w:pPr>
      <w:r w:rsidRPr="000C394D">
        <w:rPr>
          <w:rFonts w:ascii="David" w:hAnsi="David" w:cs="David"/>
          <w:sz w:val="24"/>
          <w:szCs w:val="24"/>
          <w:rtl/>
        </w:rPr>
        <w:t xml:space="preserve">תלמיד שנהג לא להתייחס ברצינות ללימודים ובסוף נכשל בבחינות; </w:t>
      </w:r>
    </w:p>
    <w:p w14:paraId="1B6D8958" w14:textId="77777777" w:rsidR="00CB1674" w:rsidRPr="000C394D" w:rsidRDefault="00CB1674" w:rsidP="00CB1674">
      <w:pPr>
        <w:numPr>
          <w:ilvl w:val="0"/>
          <w:numId w:val="9"/>
        </w:numPr>
        <w:bidi/>
        <w:spacing w:after="0" w:line="360" w:lineRule="auto"/>
        <w:ind w:right="720"/>
        <w:rPr>
          <w:rFonts w:ascii="David" w:hAnsi="David" w:cs="David"/>
          <w:sz w:val="24"/>
          <w:szCs w:val="24"/>
          <w:rtl/>
        </w:rPr>
      </w:pPr>
      <w:r w:rsidRPr="000C394D">
        <w:rPr>
          <w:rFonts w:ascii="David" w:hAnsi="David" w:cs="David"/>
          <w:sz w:val="24"/>
          <w:szCs w:val="24"/>
          <w:rtl/>
        </w:rPr>
        <w:t>הורים שלא עודדו את הילדים שלהם ולא הקשיבו לבעיות שלהם, ולא הבינו מדוע כשהילדים גדלו הם כעסו עליהם והתרחקו מהם.</w:t>
      </w:r>
    </w:p>
    <w:p w14:paraId="1AA5F163" w14:textId="77777777" w:rsidR="00CB1674" w:rsidRPr="000C394D" w:rsidRDefault="00CB1674" w:rsidP="00CB1674">
      <w:pPr>
        <w:bidi/>
        <w:spacing w:line="276" w:lineRule="auto"/>
        <w:rPr>
          <w:rFonts w:ascii="Tahoma" w:hAnsi="Tahoma" w:cs="Tahoma"/>
          <w:b/>
          <w:bCs/>
          <w:rtl/>
        </w:rPr>
      </w:pPr>
    </w:p>
    <w:p w14:paraId="246871F2" w14:textId="4EF7FCB1" w:rsidR="00CB1674" w:rsidRPr="000C394D" w:rsidRDefault="00CB1674" w:rsidP="00CB1674">
      <w:pPr>
        <w:bidi/>
        <w:spacing w:line="276" w:lineRule="auto"/>
        <w:rPr>
          <w:rFonts w:ascii="Tahoma" w:hAnsi="Tahoma" w:cs="Tahoma"/>
          <w:b/>
          <w:bCs/>
          <w:rtl/>
        </w:rPr>
      </w:pPr>
      <w:r w:rsidRPr="000C394D">
        <w:rPr>
          <w:rFonts w:ascii="Tahoma" w:hAnsi="Tahoma" w:cs="Tahoma"/>
          <w:b/>
          <w:bCs/>
          <w:rtl/>
        </w:rPr>
        <w:t>השועל והענבים</w:t>
      </w:r>
    </w:p>
    <w:p w14:paraId="4312ABB0" w14:textId="77777777" w:rsidR="00CB1674" w:rsidRPr="000C394D" w:rsidRDefault="00CB1674" w:rsidP="00CB1674">
      <w:pPr>
        <w:bidi/>
        <w:spacing w:line="360" w:lineRule="auto"/>
        <w:rPr>
          <w:rFonts w:ascii="David" w:hAnsi="David" w:cs="David"/>
          <w:sz w:val="24"/>
          <w:szCs w:val="24"/>
        </w:rPr>
      </w:pPr>
      <w:r w:rsidRPr="000C394D">
        <w:rPr>
          <w:rFonts w:ascii="David" w:hAnsi="David" w:cs="David"/>
          <w:sz w:val="24"/>
          <w:szCs w:val="24"/>
          <w:rtl/>
        </w:rPr>
        <w:t>גרסה מחורזת של המשל הזה אפשר לקרוא ב'ספר המשלים הגדול' של אפרים סידון.</w:t>
      </w:r>
    </w:p>
    <w:p w14:paraId="4B8E7D7C" w14:textId="77777777" w:rsidR="00CB1674" w:rsidRPr="000C394D" w:rsidRDefault="00CB1674" w:rsidP="00CB1674">
      <w:pPr>
        <w:bidi/>
        <w:spacing w:line="276" w:lineRule="auto"/>
        <w:rPr>
          <w:rFonts w:ascii="David" w:hAnsi="David" w:cs="David"/>
          <w:rtl/>
        </w:rPr>
      </w:pPr>
    </w:p>
    <w:p w14:paraId="10233C19" w14:textId="77777777" w:rsidR="00632926" w:rsidRPr="000C394D" w:rsidRDefault="00632926" w:rsidP="00632926">
      <w:pPr>
        <w:bidi/>
        <w:spacing w:line="360" w:lineRule="auto"/>
        <w:ind w:left="360" w:right="720"/>
        <w:rPr>
          <w:rFonts w:ascii="David" w:hAnsi="David" w:cs="David"/>
          <w:bCs/>
          <w:sz w:val="32"/>
          <w:szCs w:val="32"/>
        </w:rPr>
      </w:pPr>
      <w:r w:rsidRPr="000C394D">
        <w:rPr>
          <w:rFonts w:ascii="David" w:hAnsi="David" w:cs="David"/>
          <w:b/>
          <w:rtl/>
        </w:rPr>
        <w:t xml:space="preserve">פרק מס' 2 </w:t>
      </w:r>
      <w:r w:rsidRPr="000C394D">
        <w:rPr>
          <w:rFonts w:ascii="David" w:hAnsi="David" w:cs="David"/>
          <w:bCs/>
          <w:sz w:val="40"/>
          <w:szCs w:val="40"/>
          <w:rtl/>
        </w:rPr>
        <w:t xml:space="preserve">                סימני פיסוק   </w:t>
      </w:r>
      <w:r w:rsidRPr="000C394D">
        <w:rPr>
          <w:rFonts w:ascii="David" w:hAnsi="David" w:cs="David"/>
          <w:bCs/>
          <w:sz w:val="32"/>
          <w:szCs w:val="32"/>
          <w:rtl/>
        </w:rPr>
        <w:t xml:space="preserve"> </w:t>
      </w:r>
    </w:p>
    <w:p w14:paraId="205F2798" w14:textId="77777777" w:rsidR="00632926" w:rsidRPr="000C394D" w:rsidRDefault="00632926" w:rsidP="00632926">
      <w:pPr>
        <w:numPr>
          <w:ilvl w:val="0"/>
          <w:numId w:val="10"/>
        </w:numPr>
        <w:bidi/>
        <w:spacing w:after="0" w:line="360" w:lineRule="auto"/>
        <w:rPr>
          <w:rFonts w:ascii="David" w:hAnsi="David" w:cs="David"/>
          <w:bCs/>
          <w:sz w:val="32"/>
          <w:szCs w:val="32"/>
        </w:rPr>
      </w:pPr>
      <w:r w:rsidRPr="000C394D">
        <w:rPr>
          <w:rFonts w:ascii="David" w:hAnsi="David" w:cs="David"/>
          <w:bCs/>
          <w:sz w:val="32"/>
          <w:szCs w:val="32"/>
          <w:rtl/>
        </w:rPr>
        <w:t>הנקודה</w:t>
      </w:r>
    </w:p>
    <w:p w14:paraId="3FFA2984" w14:textId="78621B91" w:rsidR="00632926" w:rsidRPr="000C394D" w:rsidRDefault="00840119" w:rsidP="00840119">
      <w:pPr>
        <w:pStyle w:val="a9"/>
        <w:bidi/>
        <w:spacing w:line="360" w:lineRule="auto"/>
        <w:ind w:right="993"/>
        <w:rPr>
          <w:rFonts w:ascii="David" w:hAnsi="David" w:cs="David"/>
          <w:sz w:val="24"/>
          <w:szCs w:val="24"/>
        </w:rPr>
      </w:pPr>
      <w:r w:rsidRPr="000C394D">
        <w:rPr>
          <w:rFonts w:ascii="David" w:hAnsi="David" w:cs="David" w:hint="cs"/>
          <w:sz w:val="24"/>
          <w:szCs w:val="24"/>
          <w:rtl/>
        </w:rPr>
        <w:t>א.</w:t>
      </w:r>
      <w:r w:rsidR="00963067" w:rsidRPr="000C394D">
        <w:rPr>
          <w:rFonts w:ascii="David" w:hAnsi="David" w:cs="David" w:hint="cs"/>
          <w:sz w:val="24"/>
          <w:szCs w:val="24"/>
          <w:rtl/>
        </w:rPr>
        <w:t xml:space="preserve">. </w:t>
      </w:r>
      <w:r w:rsidR="00632926" w:rsidRPr="000C394D">
        <w:rPr>
          <w:rFonts w:ascii="David" w:hAnsi="David" w:cs="David"/>
          <w:sz w:val="24"/>
          <w:szCs w:val="24"/>
          <w:rtl/>
        </w:rPr>
        <w:t>כל היום הייתי בחדר שלי. המזגן פעל. שכבתי במיטה וצפיתי בטלוויזיה</w:t>
      </w:r>
      <w:r w:rsidR="00632926" w:rsidRPr="000C394D">
        <w:rPr>
          <w:rFonts w:ascii="David" w:hAnsi="David" w:cs="David" w:hint="cs"/>
          <w:sz w:val="24"/>
          <w:szCs w:val="24"/>
          <w:rtl/>
        </w:rPr>
        <w:t>.</w:t>
      </w:r>
      <w:r w:rsidR="00632926" w:rsidRPr="000C394D">
        <w:rPr>
          <w:rFonts w:ascii="David" w:hAnsi="David" w:cs="David"/>
          <w:sz w:val="24"/>
          <w:szCs w:val="24"/>
          <w:rtl/>
        </w:rPr>
        <w:t xml:space="preserve"> קראתי קצת והקשבתי למוזיקה או שיחקתי במחשב</w:t>
      </w:r>
      <w:r w:rsidR="00632926" w:rsidRPr="000C394D">
        <w:rPr>
          <w:rFonts w:ascii="David" w:hAnsi="David" w:cs="David" w:hint="cs"/>
          <w:sz w:val="24"/>
          <w:szCs w:val="24"/>
          <w:rtl/>
        </w:rPr>
        <w:t>.</w:t>
      </w:r>
      <w:r w:rsidR="00632926" w:rsidRPr="000C394D">
        <w:rPr>
          <w:rFonts w:ascii="David" w:hAnsi="David" w:cs="David"/>
          <w:sz w:val="24"/>
          <w:szCs w:val="24"/>
          <w:rtl/>
        </w:rPr>
        <w:t xml:space="preserve"> שמעתי את הוריי מתווכחים ורבים בקולי קולות והרגשתי שהם בכלל לא יודעים שאני קיים, שיש להם בן</w:t>
      </w:r>
      <w:r w:rsidR="00632926" w:rsidRPr="000C394D">
        <w:rPr>
          <w:rFonts w:ascii="David" w:hAnsi="David" w:cs="David" w:hint="cs"/>
          <w:sz w:val="24"/>
          <w:szCs w:val="24"/>
          <w:rtl/>
        </w:rPr>
        <w:t>.</w:t>
      </w:r>
      <w:r w:rsidR="00632926" w:rsidRPr="000C394D">
        <w:rPr>
          <w:rFonts w:ascii="David" w:hAnsi="David" w:cs="David"/>
          <w:sz w:val="24"/>
          <w:szCs w:val="24"/>
          <w:rtl/>
        </w:rPr>
        <w:t xml:space="preserve">  </w:t>
      </w:r>
    </w:p>
    <w:p w14:paraId="5032F366" w14:textId="432A31C8" w:rsidR="00963067" w:rsidRPr="000C394D" w:rsidRDefault="00840119" w:rsidP="00963067">
      <w:pPr>
        <w:bidi/>
        <w:spacing w:line="360" w:lineRule="auto"/>
        <w:ind w:right="993"/>
        <w:rPr>
          <w:rFonts w:ascii="David" w:hAnsi="David" w:cs="David"/>
          <w:sz w:val="24"/>
          <w:szCs w:val="24"/>
        </w:rPr>
      </w:pPr>
      <w:r w:rsidRPr="000C394D">
        <w:rPr>
          <w:rFonts w:ascii="David" w:hAnsi="David" w:cs="David" w:hint="cs"/>
          <w:sz w:val="24"/>
          <w:szCs w:val="24"/>
          <w:rtl/>
        </w:rPr>
        <w:t>א.</w:t>
      </w:r>
      <w:r w:rsidR="00963067" w:rsidRPr="000C394D">
        <w:rPr>
          <w:rFonts w:ascii="David" w:hAnsi="David" w:cs="David" w:hint="cs"/>
          <w:sz w:val="24"/>
          <w:szCs w:val="24"/>
          <w:rtl/>
        </w:rPr>
        <w:t xml:space="preserve">. 2. </w:t>
      </w:r>
      <w:r w:rsidR="00963067" w:rsidRPr="000C394D">
        <w:rPr>
          <w:rFonts w:ascii="David" w:hAnsi="David" w:cs="David"/>
          <w:sz w:val="24"/>
          <w:szCs w:val="24"/>
          <w:rtl/>
        </w:rPr>
        <w:t>אחרי המילה חנינה.</w:t>
      </w:r>
    </w:p>
    <w:p w14:paraId="3569D661" w14:textId="0BFAAD72" w:rsidR="00840119" w:rsidRPr="000C394D" w:rsidRDefault="00840119" w:rsidP="00840119">
      <w:pPr>
        <w:bidi/>
        <w:spacing w:after="0" w:line="360" w:lineRule="auto"/>
        <w:ind w:left="720" w:right="720"/>
        <w:rPr>
          <w:rFonts w:ascii="David" w:hAnsi="David" w:cs="David"/>
          <w:bCs/>
          <w:sz w:val="32"/>
          <w:szCs w:val="32"/>
          <w:rtl/>
        </w:rPr>
      </w:pPr>
      <w:r w:rsidRPr="000C394D">
        <w:rPr>
          <w:rFonts w:ascii="David" w:hAnsi="David" w:cs="David" w:hint="cs"/>
          <w:bCs/>
          <w:sz w:val="32"/>
          <w:szCs w:val="32"/>
          <w:rtl/>
        </w:rPr>
        <w:t xml:space="preserve">ב. </w:t>
      </w:r>
      <w:r w:rsidRPr="000C394D">
        <w:rPr>
          <w:rFonts w:ascii="David" w:hAnsi="David" w:cs="David"/>
          <w:bCs/>
          <w:sz w:val="32"/>
          <w:szCs w:val="32"/>
          <w:rtl/>
        </w:rPr>
        <w:t xml:space="preserve">הנקודתיים </w:t>
      </w:r>
    </w:p>
    <w:p w14:paraId="69383A56" w14:textId="77777777" w:rsidR="00840119" w:rsidRPr="000C394D" w:rsidRDefault="00840119" w:rsidP="00840119">
      <w:pPr>
        <w:bidi/>
        <w:spacing w:line="360" w:lineRule="auto"/>
        <w:ind w:left="26"/>
        <w:rPr>
          <w:rFonts w:ascii="David" w:hAnsi="David" w:cs="David"/>
          <w:sz w:val="24"/>
          <w:szCs w:val="24"/>
        </w:rPr>
      </w:pPr>
      <w:r w:rsidRPr="000C394D">
        <w:rPr>
          <w:rFonts w:ascii="David" w:hAnsi="David" w:cs="David"/>
          <w:sz w:val="24"/>
          <w:szCs w:val="24"/>
          <w:rtl/>
        </w:rPr>
        <w:lastRenderedPageBreak/>
        <w:t xml:space="preserve">האקדמיה ללשון העברית: 1. "נקודתיים יבואו לפני פירוט שקדם לו </w:t>
      </w:r>
      <w:r w:rsidRPr="000C394D">
        <w:rPr>
          <w:rFonts w:ascii="David" w:hAnsi="David" w:cs="David"/>
          <w:b/>
          <w:bCs/>
          <w:sz w:val="24"/>
          <w:szCs w:val="24"/>
          <w:rtl/>
        </w:rPr>
        <w:t>ביטוי מכליל</w:t>
      </w:r>
      <w:r w:rsidRPr="000C394D">
        <w:rPr>
          <w:rFonts w:ascii="David" w:hAnsi="David" w:cs="David"/>
          <w:sz w:val="24"/>
          <w:szCs w:val="24"/>
          <w:rtl/>
        </w:rPr>
        <w:t xml:space="preserve">." 2. נקודתיים באות רק לפני מובאה בדיבור ישיר ולא בדיבור עקיף. 3. במשפט שאין בו פועל אלא אוגד (הוא, היא, הם, הן) לא מטילים נקודתיים לפני הפירוט.] </w:t>
      </w:r>
    </w:p>
    <w:p w14:paraId="6CE81D3F" w14:textId="7A120704" w:rsidR="00840119" w:rsidRPr="000C394D" w:rsidRDefault="00840119" w:rsidP="00840119">
      <w:pPr>
        <w:bidi/>
        <w:spacing w:after="0" w:line="360" w:lineRule="auto"/>
        <w:ind w:left="720" w:right="720"/>
        <w:rPr>
          <w:rFonts w:ascii="David" w:hAnsi="David" w:cs="David"/>
          <w:bCs/>
          <w:sz w:val="32"/>
          <w:szCs w:val="32"/>
          <w:rtl/>
        </w:rPr>
      </w:pPr>
      <w:r w:rsidRPr="000C394D">
        <w:rPr>
          <w:rFonts w:ascii="David" w:hAnsi="David" w:cs="David" w:hint="cs"/>
          <w:bCs/>
          <w:sz w:val="32"/>
          <w:szCs w:val="32"/>
          <w:rtl/>
        </w:rPr>
        <w:t>ג. מירכאות</w:t>
      </w:r>
    </w:p>
    <w:p w14:paraId="19E0F132" w14:textId="77777777" w:rsidR="00840119" w:rsidRPr="000C394D" w:rsidRDefault="00840119" w:rsidP="00840119">
      <w:pPr>
        <w:pStyle w:val="ae"/>
        <w:ind w:right="-567"/>
        <w:rPr>
          <w:rFonts w:ascii="David" w:hAnsi="David" w:cs="David"/>
          <w:b/>
          <w:sz w:val="24"/>
          <w:szCs w:val="24"/>
        </w:rPr>
      </w:pPr>
      <w:r w:rsidRPr="000C394D">
        <w:rPr>
          <w:rFonts w:ascii="David" w:hAnsi="David" w:cs="David"/>
          <w:b/>
          <w:sz w:val="24"/>
          <w:szCs w:val="24"/>
          <w:rtl/>
        </w:rPr>
        <w:t xml:space="preserve">ג. 2. (ג) לא כתוב מה היא אמרה. </w:t>
      </w:r>
    </w:p>
    <w:p w14:paraId="23A8A21F" w14:textId="77777777" w:rsidR="0043161D" w:rsidRPr="000C394D" w:rsidRDefault="0043161D" w:rsidP="0043161D">
      <w:pPr>
        <w:bidi/>
        <w:spacing w:after="0" w:line="360" w:lineRule="auto"/>
        <w:rPr>
          <w:rFonts w:ascii="David" w:hAnsi="David" w:cs="David"/>
          <w:sz w:val="24"/>
          <w:szCs w:val="24"/>
        </w:rPr>
      </w:pPr>
      <w:r w:rsidRPr="000C394D">
        <w:rPr>
          <w:rFonts w:ascii="David" w:hAnsi="David" w:cs="David"/>
          <w:sz w:val="24"/>
          <w:szCs w:val="24"/>
          <w:rtl/>
        </w:rPr>
        <w:t>ה.2. אימא ציפור דוגרת על הביצים שלה.</w:t>
      </w:r>
    </w:p>
    <w:p w14:paraId="176044CC" w14:textId="77777777" w:rsidR="0043161D" w:rsidRPr="000C394D" w:rsidRDefault="0043161D" w:rsidP="0043161D">
      <w:pPr>
        <w:bidi/>
        <w:spacing w:after="0" w:line="360" w:lineRule="auto"/>
        <w:ind w:left="360"/>
        <w:rPr>
          <w:rFonts w:ascii="David" w:hAnsi="David" w:cs="David"/>
          <w:sz w:val="24"/>
          <w:szCs w:val="24"/>
        </w:rPr>
      </w:pPr>
      <w:r w:rsidRPr="000C394D">
        <w:rPr>
          <w:rFonts w:ascii="David" w:hAnsi="David" w:cs="David"/>
          <w:sz w:val="24"/>
          <w:szCs w:val="24"/>
          <w:rtl/>
        </w:rPr>
        <w:t>אימא, ציפור דוגרת על הביצים שלה.</w:t>
      </w:r>
    </w:p>
    <w:p w14:paraId="633C0F2A" w14:textId="77777777" w:rsidR="0043161D" w:rsidRPr="000C394D" w:rsidRDefault="0043161D" w:rsidP="0043161D">
      <w:pPr>
        <w:bidi/>
        <w:spacing w:after="0" w:line="360" w:lineRule="auto"/>
        <w:ind w:left="360"/>
        <w:rPr>
          <w:rFonts w:ascii="David" w:hAnsi="David" w:cs="David"/>
          <w:sz w:val="24"/>
          <w:szCs w:val="24"/>
        </w:rPr>
      </w:pPr>
      <w:r w:rsidRPr="000C394D">
        <w:rPr>
          <w:rFonts w:ascii="David" w:hAnsi="David" w:cs="David"/>
          <w:sz w:val="24"/>
          <w:szCs w:val="24"/>
          <w:rtl/>
        </w:rPr>
        <w:t>אימא, ציפור דוגרת על הביצים שלה?</w:t>
      </w:r>
    </w:p>
    <w:p w14:paraId="121E9BEC" w14:textId="77777777" w:rsidR="0043161D" w:rsidRPr="000C394D" w:rsidRDefault="0043161D" w:rsidP="0043161D">
      <w:pPr>
        <w:bidi/>
        <w:spacing w:after="0" w:line="360" w:lineRule="auto"/>
        <w:ind w:left="360"/>
        <w:rPr>
          <w:rFonts w:ascii="David" w:hAnsi="David" w:cs="David"/>
          <w:sz w:val="24"/>
          <w:szCs w:val="24"/>
        </w:rPr>
      </w:pPr>
      <w:r w:rsidRPr="000C394D">
        <w:rPr>
          <w:rFonts w:ascii="David" w:hAnsi="David" w:cs="David"/>
          <w:sz w:val="24"/>
          <w:szCs w:val="24"/>
          <w:rtl/>
        </w:rPr>
        <w:t>אימא, ציפור דוגרת על הביצים שלה!</w:t>
      </w:r>
    </w:p>
    <w:p w14:paraId="3B506229" w14:textId="77777777" w:rsidR="0043161D" w:rsidRPr="000C394D" w:rsidRDefault="0043161D" w:rsidP="0043161D">
      <w:pPr>
        <w:bidi/>
        <w:spacing w:after="0" w:line="360" w:lineRule="auto"/>
        <w:ind w:left="360"/>
        <w:rPr>
          <w:rFonts w:ascii="David" w:hAnsi="David" w:cs="David"/>
          <w:sz w:val="24"/>
          <w:szCs w:val="24"/>
        </w:rPr>
      </w:pPr>
      <w:r w:rsidRPr="000C394D">
        <w:rPr>
          <w:rFonts w:ascii="David" w:hAnsi="David" w:cs="David"/>
          <w:sz w:val="24"/>
          <w:szCs w:val="24"/>
          <w:rtl/>
        </w:rPr>
        <w:t>אימא: "ציפור דוגרת על הביצים שלה."</w:t>
      </w:r>
    </w:p>
    <w:p w14:paraId="15D285EE" w14:textId="77777777" w:rsidR="0043161D" w:rsidRPr="000C394D" w:rsidRDefault="0043161D" w:rsidP="0043161D">
      <w:pPr>
        <w:bidi/>
        <w:spacing w:after="0" w:line="360" w:lineRule="auto"/>
        <w:ind w:left="360"/>
        <w:rPr>
          <w:rFonts w:ascii="David" w:hAnsi="David" w:cs="David"/>
          <w:sz w:val="24"/>
          <w:szCs w:val="24"/>
          <w:rtl/>
        </w:rPr>
      </w:pPr>
      <w:r w:rsidRPr="000C394D">
        <w:rPr>
          <w:rFonts w:ascii="David" w:hAnsi="David" w:cs="David"/>
          <w:sz w:val="24"/>
          <w:szCs w:val="24"/>
          <w:rtl/>
        </w:rPr>
        <w:t>אימא: "ציפור דוגרת על הביצים שלה?"</w:t>
      </w:r>
    </w:p>
    <w:p w14:paraId="4868B66E" w14:textId="77777777" w:rsidR="0043161D" w:rsidRPr="000C394D" w:rsidRDefault="0043161D" w:rsidP="0043161D">
      <w:pPr>
        <w:bidi/>
        <w:spacing w:after="0" w:line="360" w:lineRule="auto"/>
        <w:ind w:left="360"/>
        <w:rPr>
          <w:rFonts w:ascii="David" w:hAnsi="David" w:cs="David"/>
          <w:sz w:val="24"/>
          <w:szCs w:val="24"/>
          <w:rtl/>
        </w:rPr>
      </w:pPr>
      <w:r w:rsidRPr="000C394D">
        <w:rPr>
          <w:rFonts w:ascii="David" w:hAnsi="David" w:cs="David"/>
          <w:sz w:val="24"/>
          <w:szCs w:val="24"/>
          <w:rtl/>
        </w:rPr>
        <w:t>אימא: "ציפור דוגרת על הביצים שלה!"</w:t>
      </w:r>
    </w:p>
    <w:p w14:paraId="742B71ED" w14:textId="77777777" w:rsidR="0043161D" w:rsidRPr="000C394D" w:rsidRDefault="0043161D" w:rsidP="0043161D">
      <w:pPr>
        <w:bidi/>
        <w:spacing w:after="0" w:line="360" w:lineRule="auto"/>
        <w:ind w:left="360"/>
        <w:rPr>
          <w:rFonts w:ascii="David" w:hAnsi="David" w:cs="David"/>
          <w:sz w:val="24"/>
          <w:szCs w:val="24"/>
        </w:rPr>
      </w:pPr>
      <w:r w:rsidRPr="000C394D">
        <w:rPr>
          <w:rFonts w:ascii="David" w:hAnsi="David" w:cs="David"/>
          <w:sz w:val="24"/>
          <w:szCs w:val="24"/>
          <w:rtl/>
        </w:rPr>
        <w:t>"אימא ציפור דוגרת." "על הביצים שלה?"</w:t>
      </w:r>
    </w:p>
    <w:p w14:paraId="41BE7461" w14:textId="77777777" w:rsidR="0043161D" w:rsidRPr="000C394D" w:rsidRDefault="0043161D" w:rsidP="0043161D">
      <w:pPr>
        <w:bidi/>
        <w:spacing w:after="0" w:line="360" w:lineRule="auto"/>
        <w:ind w:left="360"/>
        <w:rPr>
          <w:rFonts w:ascii="David" w:hAnsi="David" w:cs="David"/>
          <w:sz w:val="24"/>
          <w:szCs w:val="24"/>
          <w:rtl/>
        </w:rPr>
      </w:pPr>
      <w:r w:rsidRPr="000C394D">
        <w:rPr>
          <w:rFonts w:ascii="David" w:hAnsi="David" w:cs="David"/>
          <w:sz w:val="24"/>
          <w:szCs w:val="24"/>
          <w:rtl/>
        </w:rPr>
        <w:t>"אימא ציפור דוגרת?" "על הביצים שלה."</w:t>
      </w:r>
    </w:p>
    <w:p w14:paraId="42837AA4" w14:textId="77777777" w:rsidR="0043161D" w:rsidRPr="000C394D" w:rsidRDefault="0043161D" w:rsidP="0043161D">
      <w:pPr>
        <w:bidi/>
        <w:spacing w:after="0" w:line="360" w:lineRule="auto"/>
        <w:rPr>
          <w:rFonts w:ascii="David" w:hAnsi="David" w:cs="David"/>
          <w:sz w:val="24"/>
          <w:szCs w:val="24"/>
          <w:rtl/>
        </w:rPr>
      </w:pPr>
      <w:r w:rsidRPr="000C394D">
        <w:rPr>
          <w:rFonts w:ascii="David" w:hAnsi="David" w:cs="David"/>
          <w:sz w:val="24"/>
          <w:szCs w:val="24"/>
          <w:rtl/>
        </w:rPr>
        <w:t xml:space="preserve">        אימא: "ציפור דוגרת על הביצים." "שלה?"</w:t>
      </w:r>
    </w:p>
    <w:p w14:paraId="4904B168" w14:textId="77777777" w:rsidR="0043161D" w:rsidRPr="000C394D" w:rsidRDefault="0043161D" w:rsidP="0043161D">
      <w:pPr>
        <w:bidi/>
        <w:spacing w:after="0" w:line="360" w:lineRule="auto"/>
        <w:rPr>
          <w:rFonts w:ascii="David" w:hAnsi="David" w:cs="David"/>
          <w:sz w:val="24"/>
          <w:szCs w:val="24"/>
          <w:rtl/>
        </w:rPr>
      </w:pPr>
      <w:r w:rsidRPr="000C394D">
        <w:rPr>
          <w:rFonts w:ascii="David" w:hAnsi="David" w:cs="David"/>
          <w:sz w:val="24"/>
          <w:szCs w:val="24"/>
          <w:rtl/>
        </w:rPr>
        <w:t xml:space="preserve">        "אימא ציפור דוגרת על הביצים." "שלה?"</w:t>
      </w:r>
    </w:p>
    <w:p w14:paraId="5416B5BA" w14:textId="2BA2E5F4" w:rsidR="0043161D" w:rsidRPr="000C394D" w:rsidRDefault="00D91465" w:rsidP="0043161D">
      <w:pPr>
        <w:bidi/>
        <w:spacing w:after="0" w:line="360" w:lineRule="auto"/>
        <w:rPr>
          <w:rFonts w:ascii="David" w:hAnsi="David" w:cs="David"/>
          <w:sz w:val="24"/>
          <w:szCs w:val="24"/>
          <w:rtl/>
        </w:rPr>
      </w:pPr>
      <w:r w:rsidRPr="000C394D">
        <w:rPr>
          <w:rFonts w:ascii="David" w:hAnsi="David" w:cs="David" w:hint="cs"/>
          <w:sz w:val="24"/>
          <w:szCs w:val="24"/>
          <w:rtl/>
        </w:rPr>
        <w:t xml:space="preserve">  </w:t>
      </w:r>
      <w:r w:rsidR="0043161D" w:rsidRPr="000C394D">
        <w:rPr>
          <w:rFonts w:ascii="David" w:hAnsi="David" w:cs="David"/>
          <w:sz w:val="24"/>
          <w:szCs w:val="24"/>
          <w:rtl/>
        </w:rPr>
        <w:t>רצוי להציג לפני התלמידים גם את האפשרויות שהם לא מצאו.</w:t>
      </w:r>
    </w:p>
    <w:p w14:paraId="0CBF4B9E" w14:textId="77777777" w:rsidR="0006618C" w:rsidRPr="000C394D" w:rsidRDefault="0006618C" w:rsidP="0006618C">
      <w:pPr>
        <w:bidi/>
        <w:spacing w:after="0" w:line="360" w:lineRule="auto"/>
        <w:rPr>
          <w:rFonts w:ascii="David" w:hAnsi="David" w:cs="David"/>
          <w:sz w:val="24"/>
          <w:szCs w:val="24"/>
          <w:rtl/>
        </w:rPr>
      </w:pPr>
    </w:p>
    <w:p w14:paraId="4789A5EB" w14:textId="0B998A08" w:rsidR="0006618C" w:rsidRPr="000C394D" w:rsidRDefault="0006618C" w:rsidP="0006618C">
      <w:pPr>
        <w:bidi/>
        <w:rPr>
          <w:sz w:val="24"/>
          <w:szCs w:val="24"/>
        </w:rPr>
      </w:pPr>
      <w:r w:rsidRPr="000C394D">
        <w:rPr>
          <w:rFonts w:ascii="David" w:hAnsi="David" w:cs="David"/>
          <w:sz w:val="24"/>
          <w:szCs w:val="24"/>
          <w:rtl/>
        </w:rPr>
        <w:t>חי, חי, חי, חה, חה חה...</w:t>
      </w:r>
      <w:r w:rsidRPr="000C394D">
        <w:rPr>
          <w:rFonts w:ascii="David" w:hAnsi="David" w:cs="David"/>
          <w:sz w:val="24"/>
          <w:szCs w:val="24"/>
        </w:rPr>
        <w:t xml:space="preserve">    </w:t>
      </w:r>
      <w:r w:rsidRPr="000C394D">
        <w:rPr>
          <w:rFonts w:ascii="David" w:hAnsi="David" w:cs="David"/>
          <w:sz w:val="24"/>
          <w:szCs w:val="24"/>
          <w:rtl/>
        </w:rPr>
        <w:t xml:space="preserve"> </w:t>
      </w:r>
      <w:r w:rsidRPr="000C394D">
        <w:rPr>
          <w:rFonts w:ascii="David" w:hAnsi="David" w:cs="David"/>
          <w:noProof/>
          <w:sz w:val="24"/>
          <w:szCs w:val="24"/>
          <w:lang w:val="he-IL"/>
        </w:rPr>
        <w:drawing>
          <wp:inline distT="0" distB="0" distL="0" distR="0" wp14:anchorId="359245B9" wp14:editId="44625667">
            <wp:extent cx="838200" cy="838200"/>
            <wp:effectExtent l="0" t="0" r="0" b="0"/>
            <wp:docPr id="1945272410" name="תמונה 4" descr="תמונה שמכילה סרט מצויר, ילד, אומנות קליפיפם&#10;&#10;התיאור נוצר באופן אוטומט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272410" name="תמונה 4" descr="תמונה שמכילה סרט מצויר, ילד, אומנות קליפיפם&#10;&#10;התיאור נוצר באופן אוטומטי"/>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p w14:paraId="54ED724C" w14:textId="77777777" w:rsidR="0006618C" w:rsidRPr="000C394D" w:rsidRDefault="0006618C" w:rsidP="0006618C">
      <w:pPr>
        <w:bidi/>
        <w:spacing w:line="360" w:lineRule="auto"/>
        <w:rPr>
          <w:rFonts w:ascii="David" w:hAnsi="David" w:cs="David"/>
          <w:sz w:val="24"/>
          <w:szCs w:val="24"/>
        </w:rPr>
      </w:pPr>
      <w:r w:rsidRPr="000C394D">
        <w:rPr>
          <w:rFonts w:ascii="David" w:hAnsi="David" w:cs="David"/>
          <w:sz w:val="24"/>
          <w:szCs w:val="24"/>
          <w:rtl/>
        </w:rPr>
        <w:t>ה.3.(א) גילי: "</w:t>
      </w:r>
      <w:r w:rsidRPr="000C394D">
        <w:rPr>
          <w:rFonts w:ascii="David" w:hAnsi="David" w:cs="David"/>
          <w:b/>
          <w:bCs/>
          <w:sz w:val="24"/>
          <w:szCs w:val="24"/>
          <w:rtl/>
        </w:rPr>
        <w:t>אימא</w:t>
      </w:r>
      <w:r w:rsidRPr="000C394D">
        <w:rPr>
          <w:rFonts w:ascii="David" w:hAnsi="David" w:cs="David"/>
          <w:sz w:val="24"/>
          <w:szCs w:val="24"/>
          <w:rtl/>
        </w:rPr>
        <w:t xml:space="preserve">, נכון שלתינוק של החמור קוראים יאיר?" אימא: "לא, </w:t>
      </w:r>
      <w:r w:rsidRPr="000C394D">
        <w:rPr>
          <w:rFonts w:ascii="David" w:hAnsi="David" w:cs="David"/>
          <w:b/>
          <w:bCs/>
          <w:sz w:val="24"/>
          <w:szCs w:val="24"/>
          <w:rtl/>
        </w:rPr>
        <w:t>גילי</w:t>
      </w:r>
      <w:r w:rsidRPr="000C394D">
        <w:rPr>
          <w:rFonts w:ascii="David" w:hAnsi="David" w:cs="David"/>
          <w:sz w:val="24"/>
          <w:szCs w:val="24"/>
          <w:rtl/>
        </w:rPr>
        <w:t xml:space="preserve">, לבן של החמור קוראים עיר." איזה מין שם זה עיר, </w:t>
      </w:r>
      <w:r w:rsidRPr="000C394D">
        <w:rPr>
          <w:rFonts w:ascii="David" w:hAnsi="David" w:cs="David"/>
          <w:b/>
          <w:bCs/>
          <w:sz w:val="24"/>
          <w:szCs w:val="24"/>
          <w:rtl/>
        </w:rPr>
        <w:t>אימא</w:t>
      </w:r>
      <w:r w:rsidRPr="000C394D">
        <w:rPr>
          <w:rFonts w:ascii="David" w:hAnsi="David" w:cs="David"/>
          <w:sz w:val="24"/>
          <w:szCs w:val="24"/>
          <w:rtl/>
        </w:rPr>
        <w:t xml:space="preserve">? יאיר זה שם!" </w:t>
      </w:r>
    </w:p>
    <w:p w14:paraId="514A058E" w14:textId="330FAE26" w:rsidR="0006618C" w:rsidRPr="000C394D" w:rsidRDefault="0006618C" w:rsidP="0006618C">
      <w:pPr>
        <w:bidi/>
        <w:spacing w:line="360" w:lineRule="auto"/>
        <w:rPr>
          <w:rFonts w:ascii="David" w:hAnsi="David" w:cs="David"/>
          <w:sz w:val="24"/>
          <w:szCs w:val="24"/>
        </w:rPr>
      </w:pPr>
      <w:r w:rsidRPr="000C394D">
        <w:rPr>
          <w:rFonts w:ascii="David" w:hAnsi="David" w:cs="David"/>
          <w:sz w:val="24"/>
          <w:szCs w:val="24"/>
          <w:rtl/>
        </w:rPr>
        <w:t>ה.</w:t>
      </w:r>
      <w:r w:rsidRPr="000C394D">
        <w:rPr>
          <w:rFonts w:ascii="David" w:hAnsi="David" w:cs="David" w:hint="cs"/>
          <w:sz w:val="24"/>
          <w:szCs w:val="24"/>
          <w:rtl/>
        </w:rPr>
        <w:t>3</w:t>
      </w:r>
      <w:r w:rsidRPr="000C394D">
        <w:rPr>
          <w:rFonts w:ascii="David" w:hAnsi="David" w:cs="David"/>
          <w:sz w:val="24"/>
          <w:szCs w:val="24"/>
          <w:rtl/>
        </w:rPr>
        <w:t>.(ב) אבא טל: "איפה המברג שלי?" הילד: "הלך לאיבוד." אבא טל: "לך מיד לחפש אותו!" הלך הילד לחפש את המברג אבל לא מצא. שאל אבא טל: "מצאת את המברג?" ענה הילד: "לא, המברג נשאר באיבוד."</w:t>
      </w:r>
    </w:p>
    <w:p w14:paraId="1FC3F739" w14:textId="77777777" w:rsidR="0006618C" w:rsidRPr="000C394D" w:rsidRDefault="0006618C" w:rsidP="0006618C">
      <w:pPr>
        <w:bidi/>
        <w:spacing w:line="360" w:lineRule="auto"/>
        <w:ind w:left="360"/>
        <w:rPr>
          <w:rFonts w:ascii="David" w:hAnsi="David" w:cs="David"/>
          <w:sz w:val="24"/>
          <w:szCs w:val="24"/>
        </w:rPr>
      </w:pPr>
      <w:r w:rsidRPr="000C394D">
        <w:rPr>
          <w:rFonts w:ascii="David" w:hAnsi="David" w:cs="David"/>
          <w:sz w:val="24"/>
          <w:szCs w:val="24"/>
          <w:rtl/>
        </w:rPr>
        <w:t>או</w:t>
      </w:r>
    </w:p>
    <w:p w14:paraId="3BF008FE" w14:textId="77777777" w:rsidR="0006618C" w:rsidRPr="000C394D" w:rsidRDefault="0006618C" w:rsidP="0006618C">
      <w:pPr>
        <w:bidi/>
        <w:spacing w:line="360" w:lineRule="auto"/>
        <w:rPr>
          <w:rFonts w:ascii="David" w:hAnsi="David" w:cs="David"/>
          <w:sz w:val="24"/>
          <w:szCs w:val="24"/>
          <w:rtl/>
        </w:rPr>
      </w:pPr>
      <w:r w:rsidRPr="000C394D">
        <w:rPr>
          <w:rFonts w:ascii="David" w:hAnsi="David" w:cs="David"/>
          <w:sz w:val="24"/>
          <w:szCs w:val="24"/>
          <w:rtl/>
        </w:rPr>
        <w:t>אבא: "</w:t>
      </w:r>
      <w:r w:rsidRPr="000C394D">
        <w:rPr>
          <w:rFonts w:ascii="David" w:hAnsi="David" w:cs="David"/>
          <w:b/>
          <w:bCs/>
          <w:sz w:val="24"/>
          <w:szCs w:val="24"/>
          <w:rtl/>
        </w:rPr>
        <w:t>טל</w:t>
      </w:r>
      <w:r w:rsidRPr="000C394D">
        <w:rPr>
          <w:rFonts w:ascii="David" w:hAnsi="David" w:cs="David"/>
          <w:sz w:val="24"/>
          <w:szCs w:val="24"/>
          <w:rtl/>
        </w:rPr>
        <w:t xml:space="preserve">, איפה המברג שלי? "הילד: "הלך לאיבוד, </w:t>
      </w:r>
      <w:r w:rsidRPr="000C394D">
        <w:rPr>
          <w:rFonts w:ascii="David" w:hAnsi="David" w:cs="David"/>
          <w:b/>
          <w:bCs/>
          <w:sz w:val="24"/>
          <w:szCs w:val="24"/>
          <w:rtl/>
        </w:rPr>
        <w:t>אבא</w:t>
      </w:r>
      <w:r w:rsidRPr="000C394D">
        <w:rPr>
          <w:rFonts w:ascii="David" w:hAnsi="David" w:cs="David"/>
          <w:sz w:val="24"/>
          <w:szCs w:val="24"/>
          <w:rtl/>
        </w:rPr>
        <w:t>!" "טל, לך מייד לחפש אותו!" הלך הילד לחפש את המברג אבל לא מצא. שאל אבא: "</w:t>
      </w:r>
      <w:r w:rsidRPr="000C394D">
        <w:rPr>
          <w:rFonts w:ascii="David" w:hAnsi="David" w:cs="David"/>
          <w:b/>
          <w:bCs/>
          <w:sz w:val="24"/>
          <w:szCs w:val="24"/>
          <w:rtl/>
        </w:rPr>
        <w:t>טל</w:t>
      </w:r>
      <w:r w:rsidRPr="000C394D">
        <w:rPr>
          <w:rFonts w:ascii="David" w:hAnsi="David" w:cs="David"/>
          <w:sz w:val="24"/>
          <w:szCs w:val="24"/>
          <w:rtl/>
        </w:rPr>
        <w:t>, מצאת את המברג?" ענה הילד: "לא, המברג נשאר באיבוד."</w:t>
      </w:r>
    </w:p>
    <w:p w14:paraId="32755B8D" w14:textId="77777777" w:rsidR="00464EB2" w:rsidRPr="000C394D" w:rsidRDefault="00464EB2" w:rsidP="00464EB2">
      <w:pPr>
        <w:bidi/>
        <w:spacing w:line="360" w:lineRule="auto"/>
        <w:rPr>
          <w:rFonts w:ascii="David" w:hAnsi="David" w:cs="David"/>
          <w:sz w:val="24"/>
          <w:szCs w:val="24"/>
          <w:rtl/>
        </w:rPr>
      </w:pPr>
    </w:p>
    <w:p w14:paraId="3DD5F22E" w14:textId="6D75DE35" w:rsidR="0006618C" w:rsidRPr="000C394D" w:rsidRDefault="0006618C" w:rsidP="0006618C">
      <w:pPr>
        <w:bidi/>
        <w:spacing w:line="360" w:lineRule="auto"/>
        <w:rPr>
          <w:rFonts w:ascii="David" w:hAnsi="David" w:cs="David"/>
          <w:sz w:val="24"/>
          <w:szCs w:val="24"/>
        </w:rPr>
      </w:pPr>
      <w:r w:rsidRPr="000C394D">
        <w:rPr>
          <w:rFonts w:ascii="David" w:hAnsi="David" w:cs="David"/>
          <w:sz w:val="24"/>
          <w:szCs w:val="24"/>
          <w:rtl/>
        </w:rPr>
        <w:lastRenderedPageBreak/>
        <w:t>ה.3.(א) גילי: "</w:t>
      </w:r>
      <w:r w:rsidRPr="000C394D">
        <w:rPr>
          <w:rFonts w:ascii="David" w:hAnsi="David" w:cs="David"/>
          <w:b/>
          <w:bCs/>
          <w:sz w:val="24"/>
          <w:szCs w:val="24"/>
          <w:rtl/>
        </w:rPr>
        <w:t>אימא</w:t>
      </w:r>
      <w:r w:rsidRPr="000C394D">
        <w:rPr>
          <w:rFonts w:ascii="David" w:hAnsi="David" w:cs="David"/>
          <w:sz w:val="24"/>
          <w:szCs w:val="24"/>
          <w:rtl/>
        </w:rPr>
        <w:t xml:space="preserve">, נכון שלתינוק של החמור קוראים יאיר?" אימא: "לא, </w:t>
      </w:r>
      <w:r w:rsidRPr="000C394D">
        <w:rPr>
          <w:rFonts w:ascii="David" w:hAnsi="David" w:cs="David"/>
          <w:b/>
          <w:bCs/>
          <w:sz w:val="24"/>
          <w:szCs w:val="24"/>
          <w:rtl/>
        </w:rPr>
        <w:t>גילי</w:t>
      </w:r>
      <w:r w:rsidRPr="000C394D">
        <w:rPr>
          <w:rFonts w:ascii="David" w:hAnsi="David" w:cs="David"/>
          <w:sz w:val="24"/>
          <w:szCs w:val="24"/>
          <w:rtl/>
        </w:rPr>
        <w:t xml:space="preserve">, לבן של החמור קוראים עיר." איזה מין שם זה עיר, </w:t>
      </w:r>
      <w:r w:rsidRPr="000C394D">
        <w:rPr>
          <w:rFonts w:ascii="David" w:hAnsi="David" w:cs="David"/>
          <w:b/>
          <w:bCs/>
          <w:sz w:val="24"/>
          <w:szCs w:val="24"/>
          <w:rtl/>
        </w:rPr>
        <w:t>אימא</w:t>
      </w:r>
      <w:r w:rsidRPr="000C394D">
        <w:rPr>
          <w:rFonts w:ascii="David" w:hAnsi="David" w:cs="David"/>
          <w:sz w:val="24"/>
          <w:szCs w:val="24"/>
          <w:rtl/>
        </w:rPr>
        <w:t xml:space="preserve">? יאיר זה שם!" </w:t>
      </w:r>
    </w:p>
    <w:p w14:paraId="7B1792C7" w14:textId="63256730" w:rsidR="00632926" w:rsidRPr="000C394D" w:rsidRDefault="00632926" w:rsidP="00464EB2">
      <w:pPr>
        <w:bidi/>
        <w:spacing w:after="0" w:line="360" w:lineRule="auto"/>
        <w:ind w:left="360" w:right="720"/>
        <w:rPr>
          <w:rFonts w:ascii="David" w:hAnsi="David" w:cs="David"/>
          <w:sz w:val="24"/>
          <w:szCs w:val="24"/>
          <w:rtl/>
        </w:rPr>
      </w:pPr>
      <w:r w:rsidRPr="000C394D">
        <w:rPr>
          <w:rFonts w:ascii="David" w:hAnsi="David" w:cs="David"/>
          <w:sz w:val="24"/>
          <w:szCs w:val="24"/>
          <w:rtl/>
        </w:rPr>
        <w:t xml:space="preserve">    </w:t>
      </w:r>
    </w:p>
    <w:p w14:paraId="79FBC0B2" w14:textId="2EF30190" w:rsidR="00C21002" w:rsidRPr="00DF6D3D" w:rsidRDefault="00C21002" w:rsidP="00464EB2">
      <w:pPr>
        <w:bidi/>
        <w:spacing w:after="0" w:line="276" w:lineRule="auto"/>
        <w:rPr>
          <w:rFonts w:ascii="David" w:hAnsi="David" w:cs="David"/>
          <w:b/>
          <w:bCs/>
          <w:sz w:val="28"/>
          <w:szCs w:val="28"/>
          <w:rtl/>
        </w:rPr>
      </w:pPr>
      <w:r w:rsidRPr="00DF6D3D">
        <w:rPr>
          <w:rFonts w:ascii="David" w:hAnsi="David" w:cs="David" w:hint="cs"/>
          <w:b/>
          <w:bCs/>
          <w:sz w:val="28"/>
          <w:szCs w:val="28"/>
          <w:rtl/>
        </w:rPr>
        <w:t>פרק 3  שמות עצם</w:t>
      </w:r>
    </w:p>
    <w:p w14:paraId="3F5594B9" w14:textId="77777777" w:rsidR="00C21002" w:rsidRDefault="00C21002" w:rsidP="00C21002">
      <w:pPr>
        <w:bidi/>
        <w:spacing w:after="0" w:line="276" w:lineRule="auto"/>
        <w:rPr>
          <w:rFonts w:ascii="David" w:hAnsi="David" w:cs="David"/>
          <w:b/>
          <w:bCs/>
          <w:sz w:val="24"/>
          <w:szCs w:val="24"/>
          <w:rtl/>
        </w:rPr>
      </w:pPr>
    </w:p>
    <w:p w14:paraId="679FD563" w14:textId="26381BE8" w:rsidR="00632926" w:rsidRPr="000C394D" w:rsidRDefault="00C21002" w:rsidP="00C21002">
      <w:pPr>
        <w:bidi/>
        <w:spacing w:after="0" w:line="276" w:lineRule="auto"/>
        <w:rPr>
          <w:rFonts w:ascii="David" w:hAnsi="David" w:cs="David"/>
          <w:b/>
          <w:bCs/>
          <w:sz w:val="24"/>
          <w:szCs w:val="24"/>
          <w:rtl/>
        </w:rPr>
      </w:pPr>
      <w:r>
        <w:rPr>
          <w:rFonts w:ascii="David" w:hAnsi="David" w:cs="David" w:hint="cs"/>
          <w:b/>
          <w:bCs/>
          <w:sz w:val="24"/>
          <w:szCs w:val="24"/>
          <w:rtl/>
        </w:rPr>
        <w:t xml:space="preserve">1. </w:t>
      </w:r>
      <w:r w:rsidR="00820959" w:rsidRPr="000C394D">
        <w:rPr>
          <w:rFonts w:ascii="David" w:hAnsi="David" w:cs="David" w:hint="cs"/>
          <w:b/>
          <w:bCs/>
          <w:sz w:val="24"/>
          <w:szCs w:val="24"/>
          <w:rtl/>
        </w:rPr>
        <w:t>על הסועד שלא שבע</w:t>
      </w:r>
    </w:p>
    <w:p w14:paraId="3D19E87C" w14:textId="48634D05" w:rsidR="00820959" w:rsidRPr="000C394D" w:rsidRDefault="00DF6D3D" w:rsidP="00820959">
      <w:pPr>
        <w:pStyle w:val="a9"/>
        <w:bidi/>
        <w:spacing w:after="3000" w:line="360" w:lineRule="auto"/>
        <w:ind w:left="116" w:right="540"/>
        <w:rPr>
          <w:rFonts w:ascii="Arial" w:hAnsi="Arial" w:cs="David"/>
          <w:sz w:val="24"/>
          <w:szCs w:val="24"/>
          <w:rtl/>
        </w:rPr>
      </w:pPr>
      <w:r>
        <w:rPr>
          <w:rFonts w:ascii="Arial" w:hAnsi="Arial" w:cs="David" w:hint="cs"/>
          <w:sz w:val="24"/>
          <w:szCs w:val="24"/>
          <w:rtl/>
        </w:rPr>
        <w:t xml:space="preserve">3. </w:t>
      </w:r>
      <w:r w:rsidR="00820959" w:rsidRPr="000C394D">
        <w:rPr>
          <w:rFonts w:ascii="Arial" w:hAnsi="Arial" w:cs="David"/>
          <w:sz w:val="24"/>
          <w:szCs w:val="24"/>
          <w:rtl/>
        </w:rPr>
        <w:t>לאחר ששילם גם בעד הארוחה השנייה הוא פנה אל המלצר ואמר לו שהוא עדיין רעב ושנשאר לו רק מעט כסף. הוא שאל מה יוכל לאכול בכסף שנשאר לו.  המלצר ענה לו שהוא יכול לקבל עוגה קטנה. לאחר שאכל את העוגה והיה שבע הוא אמר לעצמו שהוא עשה שטות, כי עכשיו הוא שבע אבל לא נשאר לו כסף. הוא הצטער שלא אכל את העוגה לפני שאכל את שתי הארוחות המלאות.</w:t>
      </w:r>
    </w:p>
    <w:p w14:paraId="4C4E3630" w14:textId="77777777" w:rsidR="0041408B" w:rsidRPr="000C394D" w:rsidRDefault="0041408B" w:rsidP="0041408B">
      <w:pPr>
        <w:pStyle w:val="a9"/>
        <w:bidi/>
        <w:spacing w:after="3000" w:line="360" w:lineRule="auto"/>
        <w:ind w:left="116" w:right="540"/>
        <w:rPr>
          <w:rFonts w:ascii="Arial" w:hAnsi="Arial" w:cs="David"/>
          <w:rtl/>
        </w:rPr>
      </w:pPr>
    </w:p>
    <w:p w14:paraId="31A33F62" w14:textId="77777777" w:rsidR="0041408B" w:rsidRPr="000C394D" w:rsidRDefault="0041408B" w:rsidP="0041408B">
      <w:pPr>
        <w:pStyle w:val="a9"/>
        <w:bidi/>
        <w:spacing w:after="3000" w:line="360" w:lineRule="auto"/>
        <w:ind w:left="-244" w:right="540"/>
        <w:rPr>
          <w:rFonts w:ascii="Arial" w:hAnsi="Arial" w:cs="David"/>
          <w:sz w:val="28"/>
          <w:szCs w:val="28"/>
        </w:rPr>
      </w:pPr>
      <w:r w:rsidRPr="000C394D">
        <w:rPr>
          <w:rFonts w:ascii="Arial" w:hAnsi="Arial" w:cs="David"/>
          <w:b/>
          <w:bCs/>
          <w:sz w:val="28"/>
          <w:szCs w:val="28"/>
          <w:rtl/>
        </w:rPr>
        <w:t>הצעה למשחק</w:t>
      </w:r>
      <w:r w:rsidRPr="000C394D">
        <w:rPr>
          <w:rFonts w:ascii="Arial" w:hAnsi="Arial" w:cs="David"/>
          <w:sz w:val="28"/>
          <w:szCs w:val="28"/>
          <w:rtl/>
        </w:rPr>
        <w:t>:</w:t>
      </w:r>
    </w:p>
    <w:p w14:paraId="0EA7A8B8" w14:textId="77777777" w:rsidR="0041408B" w:rsidRDefault="0041408B" w:rsidP="0041408B">
      <w:pPr>
        <w:pStyle w:val="a9"/>
        <w:bidi/>
        <w:spacing w:after="3000" w:line="360" w:lineRule="auto"/>
        <w:ind w:left="-244" w:right="540"/>
        <w:rPr>
          <w:rFonts w:ascii="David" w:hAnsi="David" w:cs="David"/>
          <w:sz w:val="24"/>
          <w:szCs w:val="24"/>
          <w:rtl/>
        </w:rPr>
      </w:pPr>
      <w:r w:rsidRPr="000C394D">
        <w:rPr>
          <w:rFonts w:ascii="Arial" w:hAnsi="Arial" w:cs="David"/>
          <w:sz w:val="24"/>
          <w:szCs w:val="24"/>
          <w:rtl/>
        </w:rPr>
        <w:t>דוגמה למילים מתאימות למשחק: חבצלת, תאטרון, מגדלור, ספרים</w:t>
      </w:r>
      <w:r w:rsidRPr="000C394D">
        <w:rPr>
          <w:rFonts w:ascii="David" w:hAnsi="David" w:cs="David"/>
          <w:sz w:val="24"/>
          <w:szCs w:val="24"/>
          <w:rtl/>
        </w:rPr>
        <w:t>, מחברת, מרגלית...</w:t>
      </w:r>
    </w:p>
    <w:p w14:paraId="0BDF513E" w14:textId="77777777" w:rsidR="00DF6D3D" w:rsidRPr="000C394D" w:rsidRDefault="00DF6D3D" w:rsidP="00DF6D3D">
      <w:pPr>
        <w:pStyle w:val="a9"/>
        <w:bidi/>
        <w:spacing w:after="3000" w:line="360" w:lineRule="auto"/>
        <w:ind w:left="-244" w:right="540"/>
        <w:rPr>
          <w:rFonts w:ascii="David" w:hAnsi="David" w:cs="David"/>
          <w:sz w:val="24"/>
          <w:szCs w:val="24"/>
          <w:lang w:val="en-GB"/>
        </w:rPr>
      </w:pPr>
    </w:p>
    <w:p w14:paraId="5BA71F64" w14:textId="77777777" w:rsidR="007751A2" w:rsidRPr="000C394D" w:rsidRDefault="007751A2" w:rsidP="007751A2">
      <w:pPr>
        <w:pStyle w:val="a9"/>
        <w:numPr>
          <w:ilvl w:val="0"/>
          <w:numId w:val="13"/>
        </w:numPr>
        <w:bidi/>
        <w:spacing w:after="0" w:line="360" w:lineRule="auto"/>
        <w:rPr>
          <w:rFonts w:cs="David"/>
          <w:b/>
          <w:bCs/>
          <w:sz w:val="32"/>
          <w:szCs w:val="32"/>
        </w:rPr>
      </w:pPr>
      <w:r w:rsidRPr="000C394D">
        <w:rPr>
          <w:rFonts w:cs="David"/>
          <w:b/>
          <w:bCs/>
          <w:sz w:val="32"/>
          <w:szCs w:val="32"/>
          <w:rtl/>
        </w:rPr>
        <w:t>סמיכות</w:t>
      </w:r>
    </w:p>
    <w:p w14:paraId="2698C223" w14:textId="22DEE714" w:rsidR="00820959" w:rsidRPr="000C394D" w:rsidRDefault="007751A2" w:rsidP="00820959">
      <w:pPr>
        <w:bidi/>
        <w:spacing w:after="0" w:line="276" w:lineRule="auto"/>
        <w:rPr>
          <w:rFonts w:ascii="Tahoma" w:hAnsi="Tahoma" w:cs="Tahoma"/>
          <w:spacing w:val="8"/>
          <w:sz w:val="24"/>
          <w:szCs w:val="24"/>
          <w:rtl/>
        </w:rPr>
      </w:pPr>
      <w:r w:rsidRPr="000C394D">
        <w:rPr>
          <w:rFonts w:ascii="Tahoma" w:hAnsi="Tahoma" w:cs="Tahoma"/>
          <w:b/>
          <w:bCs/>
          <w:spacing w:val="8"/>
          <w:sz w:val="28"/>
          <w:szCs w:val="28"/>
          <w:rtl/>
        </w:rPr>
        <w:t>זב"שך</w:t>
      </w:r>
      <w:r w:rsidRPr="000C394D">
        <w:rPr>
          <w:rFonts w:ascii="Tahoma" w:hAnsi="Tahoma" w:cs="Tahoma"/>
          <w:spacing w:val="8"/>
          <w:sz w:val="24"/>
          <w:szCs w:val="24"/>
          <w:rtl/>
        </w:rPr>
        <w:t xml:space="preserve">  </w:t>
      </w:r>
    </w:p>
    <w:p w14:paraId="15EFAF57" w14:textId="77777777" w:rsidR="007751A2" w:rsidRPr="000C394D" w:rsidRDefault="007751A2" w:rsidP="007751A2">
      <w:pPr>
        <w:pStyle w:val="a9"/>
        <w:bidi/>
        <w:spacing w:line="360" w:lineRule="auto"/>
        <w:ind w:left="1080"/>
        <w:textAlignment w:val="baseline"/>
        <w:outlineLvl w:val="0"/>
        <w:rPr>
          <w:rFonts w:ascii="David" w:hAnsi="David" w:cs="David"/>
          <w:kern w:val="36"/>
          <w:sz w:val="24"/>
          <w:szCs w:val="24"/>
        </w:rPr>
      </w:pPr>
      <w:r w:rsidRPr="000C394D">
        <w:rPr>
          <w:rFonts w:ascii="David" w:hAnsi="David" w:cs="David"/>
          <w:kern w:val="36"/>
          <w:rtl/>
        </w:rPr>
        <w:t>1</w:t>
      </w:r>
      <w:r w:rsidRPr="000C394D">
        <w:rPr>
          <w:rFonts w:ascii="David" w:hAnsi="David" w:cs="David"/>
          <w:kern w:val="36"/>
          <w:sz w:val="24"/>
          <w:szCs w:val="24"/>
          <w:rtl/>
        </w:rPr>
        <w:t xml:space="preserve">.(א) (5) לפעמים בני אדם לא רוצים לשתף פעולה ולעזור זה לזה, כי כל אחד חושב: "לי זה לא יקרה". </w:t>
      </w:r>
    </w:p>
    <w:p w14:paraId="3A38BD4B" w14:textId="21BFBF34" w:rsidR="007751A2" w:rsidRPr="000C394D" w:rsidRDefault="007751A2" w:rsidP="007751A2">
      <w:pPr>
        <w:bidi/>
        <w:spacing w:after="0" w:line="276" w:lineRule="auto"/>
        <w:rPr>
          <w:rFonts w:ascii="David" w:hAnsi="David" w:cs="David"/>
          <w:kern w:val="36"/>
          <w:sz w:val="24"/>
          <w:szCs w:val="24"/>
          <w:rtl/>
        </w:rPr>
      </w:pPr>
      <w:r w:rsidRPr="000C394D">
        <w:rPr>
          <w:rFonts w:ascii="David" w:hAnsi="David" w:cs="David"/>
          <w:sz w:val="24"/>
          <w:szCs w:val="24"/>
          <w:rtl/>
        </w:rPr>
        <w:t xml:space="preserve">1.(א) (6) חשוב לעזור לזולת, </w:t>
      </w:r>
      <w:r w:rsidRPr="000C394D">
        <w:rPr>
          <w:rFonts w:ascii="David" w:hAnsi="David" w:cs="David"/>
          <w:kern w:val="36"/>
          <w:sz w:val="24"/>
          <w:szCs w:val="24"/>
          <w:rtl/>
        </w:rPr>
        <w:t>גם כי אי אפשר לדעת מה עלול לקרות לכל אחד מאיתנו.</w:t>
      </w:r>
    </w:p>
    <w:p w14:paraId="3E7E7FF5" w14:textId="77777777" w:rsidR="007751A2" w:rsidRPr="000C394D" w:rsidRDefault="007751A2" w:rsidP="007751A2">
      <w:pPr>
        <w:bidi/>
        <w:spacing w:after="0" w:line="276" w:lineRule="auto"/>
        <w:rPr>
          <w:rFonts w:ascii="David" w:hAnsi="David" w:cs="David"/>
          <w:kern w:val="36"/>
          <w:sz w:val="24"/>
          <w:szCs w:val="24"/>
          <w:rtl/>
        </w:rPr>
      </w:pPr>
    </w:p>
    <w:p w14:paraId="46854AB2" w14:textId="77777777" w:rsidR="007751A2" w:rsidRPr="000C394D" w:rsidRDefault="007751A2" w:rsidP="007751A2">
      <w:pPr>
        <w:bidi/>
        <w:spacing w:line="360" w:lineRule="auto"/>
        <w:rPr>
          <w:rFonts w:ascii="David" w:hAnsi="David" w:cs="David"/>
          <w:sz w:val="24"/>
          <w:szCs w:val="24"/>
        </w:rPr>
      </w:pPr>
      <w:r w:rsidRPr="000C394D">
        <w:rPr>
          <w:rFonts w:ascii="David" w:hAnsi="David" w:cs="Guttman Mantova-Decor" w:hint="cs"/>
          <w:sz w:val="28"/>
          <w:szCs w:val="28"/>
          <w:rtl/>
        </w:rPr>
        <w:t xml:space="preserve">אל תהי חכם בעיניך - </w:t>
      </w:r>
      <w:r w:rsidRPr="000C394D">
        <w:rPr>
          <w:rFonts w:ascii="David" w:hAnsi="David" w:cs="David"/>
          <w:sz w:val="24"/>
          <w:szCs w:val="24"/>
          <w:rtl/>
        </w:rPr>
        <w:t>אל תחשוב שאתה חכם מאחרים ושאין לך מה ללמוד מהם.</w:t>
      </w:r>
    </w:p>
    <w:p w14:paraId="69E84787" w14:textId="77777777" w:rsidR="007751A2" w:rsidRPr="000C394D" w:rsidRDefault="007751A2" w:rsidP="007751A2">
      <w:pPr>
        <w:bidi/>
        <w:spacing w:line="360" w:lineRule="auto"/>
        <w:rPr>
          <w:rFonts w:ascii="David" w:hAnsi="David" w:cs="David"/>
          <w:sz w:val="24"/>
          <w:szCs w:val="24"/>
        </w:rPr>
      </w:pPr>
      <w:r w:rsidRPr="000C394D">
        <w:rPr>
          <w:rFonts w:ascii="David" w:hAnsi="David" w:cs="Guttman Mantova-Decor" w:hint="cs"/>
          <w:sz w:val="28"/>
          <w:szCs w:val="28"/>
          <w:rtl/>
        </w:rPr>
        <w:t xml:space="preserve">איזהו חכם? הרואה את הנולד - </w:t>
      </w:r>
      <w:r w:rsidRPr="000C394D">
        <w:rPr>
          <w:rFonts w:ascii="David" w:hAnsi="David" w:cs="David"/>
          <w:sz w:val="24"/>
          <w:szCs w:val="24"/>
          <w:rtl/>
        </w:rPr>
        <w:t>מיהו החכם? מי שיודע להבין מראש מה יקרה בעתיד אם ינהג כך או כך  (נולד כאן הוא לא מישהו שנולד, שיוצא מבטן אימו.)</w:t>
      </w:r>
    </w:p>
    <w:p w14:paraId="385583C4" w14:textId="77777777" w:rsidR="007751A2" w:rsidRPr="000C394D" w:rsidRDefault="007751A2" w:rsidP="007751A2">
      <w:pPr>
        <w:bidi/>
        <w:spacing w:line="360" w:lineRule="auto"/>
        <w:rPr>
          <w:rFonts w:ascii="David" w:hAnsi="David" w:cs="Guttman Mantova-Decor"/>
          <w:sz w:val="24"/>
          <w:szCs w:val="24"/>
        </w:rPr>
      </w:pPr>
      <w:r w:rsidRPr="000C394D">
        <w:rPr>
          <w:rFonts w:ascii="David" w:hAnsi="David" w:cs="Guttman Mantova-Decor" w:hint="cs"/>
          <w:sz w:val="28"/>
          <w:szCs w:val="28"/>
          <w:rtl/>
        </w:rPr>
        <w:t xml:space="preserve">כל ישראל ערבים זה בזה - </w:t>
      </w:r>
      <w:r w:rsidRPr="000C394D">
        <w:rPr>
          <w:rFonts w:ascii="David" w:hAnsi="David" w:cs="David"/>
          <w:sz w:val="24"/>
          <w:szCs w:val="24"/>
          <w:rtl/>
        </w:rPr>
        <w:t xml:space="preserve">בואו נשתף פעולה כי </w:t>
      </w:r>
      <w:r w:rsidRPr="000C394D">
        <w:rPr>
          <w:rFonts w:ascii="David" w:hAnsi="David" w:cs="David"/>
          <w:sz w:val="24"/>
          <w:szCs w:val="24"/>
          <w:shd w:val="clear" w:color="auto" w:fill="FFFFFF"/>
          <w:rtl/>
        </w:rPr>
        <w:t>כל יהודי אחראי לשלומו של חברו.</w:t>
      </w:r>
    </w:p>
    <w:p w14:paraId="5F4C9D17" w14:textId="77777777" w:rsidR="007751A2" w:rsidRPr="000C394D" w:rsidRDefault="007751A2" w:rsidP="007751A2">
      <w:pPr>
        <w:bidi/>
        <w:spacing w:line="360" w:lineRule="auto"/>
        <w:rPr>
          <w:rFonts w:ascii="David" w:hAnsi="David" w:cs="David"/>
        </w:rPr>
      </w:pPr>
      <w:r w:rsidRPr="000C394D">
        <w:rPr>
          <w:rFonts w:ascii="David" w:hAnsi="David" w:cs="Guttman Mantova-Decor" w:hint="cs"/>
          <w:sz w:val="28"/>
          <w:szCs w:val="28"/>
          <w:rtl/>
        </w:rPr>
        <w:t xml:space="preserve">כולנו בערוגה אחת - </w:t>
      </w:r>
      <w:r w:rsidRPr="000C394D">
        <w:rPr>
          <w:rFonts w:ascii="David" w:hAnsi="David" w:cs="David"/>
          <w:sz w:val="24"/>
          <w:szCs w:val="24"/>
          <w:rtl/>
        </w:rPr>
        <w:t>הצרה הזאת משותפת לכולנו, אנחנו אחים לצרה.</w:t>
      </w:r>
      <w:r w:rsidRPr="000C394D">
        <w:rPr>
          <w:rFonts w:ascii="David" w:hAnsi="David" w:cs="David"/>
          <w:rtl/>
        </w:rPr>
        <w:t xml:space="preserve"> </w:t>
      </w:r>
    </w:p>
    <w:p w14:paraId="6848071B" w14:textId="77777777" w:rsidR="00796118" w:rsidRDefault="00796118" w:rsidP="00796118">
      <w:pPr>
        <w:bidi/>
        <w:rPr>
          <w:rFonts w:ascii="David" w:hAnsi="David" w:cs="David"/>
          <w:sz w:val="24"/>
          <w:szCs w:val="24"/>
          <w:rtl/>
        </w:rPr>
      </w:pPr>
      <w:r w:rsidRPr="000C394D">
        <w:rPr>
          <w:rFonts w:ascii="David" w:hAnsi="David" w:cs="David"/>
          <w:sz w:val="24"/>
          <w:szCs w:val="24"/>
          <w:rtl/>
        </w:rPr>
        <w:t>(8) כולם מתאימים בתוכן, אבל כל ישראל ערבים זה בזה עוסק רק ביהודים, ואילו הנמשל הוא בני האדם כולם.</w:t>
      </w:r>
    </w:p>
    <w:p w14:paraId="44F6D01D" w14:textId="77777777" w:rsidR="006A039F" w:rsidRDefault="006A039F" w:rsidP="006A039F">
      <w:pPr>
        <w:bidi/>
        <w:rPr>
          <w:rFonts w:ascii="David" w:hAnsi="David" w:cs="David"/>
          <w:sz w:val="24"/>
          <w:szCs w:val="24"/>
          <w:rtl/>
        </w:rPr>
      </w:pPr>
    </w:p>
    <w:p w14:paraId="2F1755D2" w14:textId="77777777" w:rsidR="00E314AE" w:rsidRPr="000C394D" w:rsidRDefault="00E314AE" w:rsidP="00E314AE">
      <w:pPr>
        <w:pStyle w:val="a9"/>
        <w:numPr>
          <w:ilvl w:val="0"/>
          <w:numId w:val="14"/>
        </w:numPr>
        <w:bidi/>
        <w:spacing w:after="0" w:line="360" w:lineRule="auto"/>
        <w:rPr>
          <w:rFonts w:cs="David"/>
          <w:b/>
          <w:bCs/>
          <w:sz w:val="28"/>
          <w:szCs w:val="28"/>
        </w:rPr>
      </w:pPr>
      <w:r w:rsidRPr="000C394D">
        <w:rPr>
          <w:rFonts w:cs="David"/>
          <w:b/>
          <w:bCs/>
          <w:sz w:val="28"/>
          <w:szCs w:val="28"/>
          <w:rtl/>
        </w:rPr>
        <w:t>מהם צירופי סמיכות?</w:t>
      </w:r>
    </w:p>
    <w:p w14:paraId="648E9150" w14:textId="3C730F23" w:rsidR="00CB1674" w:rsidRPr="000C394D" w:rsidRDefault="00E314AE" w:rsidP="00CB1674">
      <w:pPr>
        <w:bidi/>
        <w:spacing w:line="276" w:lineRule="auto"/>
        <w:rPr>
          <w:rFonts w:cs="David"/>
          <w:rtl/>
        </w:rPr>
      </w:pPr>
      <w:r w:rsidRPr="000C394D">
        <w:rPr>
          <w:rFonts w:ascii="David" w:hAnsi="David" w:cs="David"/>
          <w:rtl/>
        </w:rPr>
        <w:t>(ב)</w:t>
      </w:r>
      <w:r w:rsidRPr="000C394D">
        <w:rPr>
          <w:rFonts w:ascii="David" w:hAnsi="David" w:cs="David"/>
          <w:sz w:val="28"/>
          <w:szCs w:val="28"/>
          <w:rtl/>
        </w:rPr>
        <w:t xml:space="preserve"> </w:t>
      </w:r>
      <w:r w:rsidRPr="000C394D">
        <w:rPr>
          <w:rFonts w:cs="David"/>
          <w:rtl/>
        </w:rPr>
        <w:t>אפשר לצרף כּל שם עצם לשם עצם אחר בתנאי שלצירוף יש משמעוּת.</w:t>
      </w:r>
    </w:p>
    <w:p w14:paraId="3F8B2424" w14:textId="574FF281" w:rsidR="00E314AE" w:rsidRPr="000C394D" w:rsidRDefault="00274A5C" w:rsidP="00E314AE">
      <w:pPr>
        <w:pStyle w:val="a9"/>
        <w:bidi/>
        <w:spacing w:after="0" w:line="360" w:lineRule="auto"/>
        <w:ind w:left="476"/>
        <w:rPr>
          <w:rFonts w:ascii="David" w:hAnsi="David" w:cs="David"/>
          <w:b/>
          <w:bCs/>
          <w:sz w:val="28"/>
          <w:szCs w:val="28"/>
          <w:rtl/>
        </w:rPr>
      </w:pPr>
      <w:r>
        <w:rPr>
          <w:rFonts w:ascii="David" w:hAnsi="David" w:cs="David" w:hint="cs"/>
          <w:b/>
          <w:bCs/>
          <w:sz w:val="28"/>
          <w:szCs w:val="28"/>
          <w:rtl/>
        </w:rPr>
        <w:lastRenderedPageBreak/>
        <w:t>2</w:t>
      </w:r>
      <w:r w:rsidR="00E314AE" w:rsidRPr="000C394D">
        <w:rPr>
          <w:rFonts w:ascii="David" w:hAnsi="David" w:cs="David" w:hint="cs"/>
          <w:b/>
          <w:bCs/>
          <w:sz w:val="28"/>
          <w:szCs w:val="28"/>
          <w:rtl/>
        </w:rPr>
        <w:t xml:space="preserve">. </w:t>
      </w:r>
      <w:r w:rsidR="00E314AE" w:rsidRPr="000C394D">
        <w:rPr>
          <w:rFonts w:ascii="David" w:hAnsi="David" w:cs="David"/>
          <w:b/>
          <w:bCs/>
          <w:sz w:val="28"/>
          <w:szCs w:val="28"/>
          <w:rtl/>
        </w:rPr>
        <w:t>המשמעויות של צירופי הסמיכות</w:t>
      </w:r>
    </w:p>
    <w:p w14:paraId="08C815C4" w14:textId="355D2B03" w:rsidR="00E314AE" w:rsidRPr="000C394D" w:rsidRDefault="00E314AE" w:rsidP="00E314AE">
      <w:pPr>
        <w:pStyle w:val="a9"/>
        <w:bidi/>
        <w:spacing w:after="0" w:line="360" w:lineRule="auto"/>
        <w:ind w:left="476"/>
        <w:rPr>
          <w:rFonts w:ascii="David" w:hAnsi="David" w:cs="David"/>
          <w:rtl/>
        </w:rPr>
      </w:pPr>
      <w:r w:rsidRPr="000C394D">
        <w:rPr>
          <w:rFonts w:ascii="David" w:hAnsi="David" w:cs="David"/>
          <w:rtl/>
        </w:rPr>
        <w:t>(2)</w:t>
      </w:r>
      <w:r w:rsidRPr="000C394D">
        <w:rPr>
          <w:rFonts w:ascii="David" w:hAnsi="David" w:cs="David"/>
          <w:sz w:val="28"/>
          <w:szCs w:val="28"/>
          <w:rtl/>
        </w:rPr>
        <w:t xml:space="preserve"> </w:t>
      </w:r>
      <w:r w:rsidRPr="000C394D">
        <w:rPr>
          <w:rFonts w:ascii="David" w:hAnsi="David" w:cs="David"/>
          <w:rtl/>
        </w:rPr>
        <w:t>כרטיס ש</w:t>
      </w:r>
      <w:r w:rsidRPr="000C394D">
        <w:rPr>
          <w:rFonts w:ascii="David" w:hAnsi="David" w:cs="David"/>
          <w:u w:val="single"/>
          <w:rtl/>
        </w:rPr>
        <w:t>מיועד</w:t>
      </w:r>
      <w:r w:rsidRPr="000C394D">
        <w:rPr>
          <w:rFonts w:ascii="David" w:hAnsi="David" w:cs="David"/>
          <w:rtl/>
        </w:rPr>
        <w:t xml:space="preserve"> לנסיעה באונייה</w:t>
      </w:r>
    </w:p>
    <w:p w14:paraId="2AC9B0BB" w14:textId="085B6CDF" w:rsidR="00E314AE" w:rsidRPr="000C394D" w:rsidRDefault="00E314AE" w:rsidP="00E314AE">
      <w:pPr>
        <w:pStyle w:val="a9"/>
        <w:bidi/>
        <w:spacing w:after="0" w:line="360" w:lineRule="auto"/>
        <w:ind w:left="476"/>
        <w:rPr>
          <w:rFonts w:ascii="David" w:hAnsi="David" w:cs="David"/>
          <w:rtl/>
        </w:rPr>
      </w:pPr>
      <w:r w:rsidRPr="000C394D">
        <w:rPr>
          <w:rFonts w:ascii="David" w:hAnsi="David" w:cs="David"/>
          <w:rtl/>
        </w:rPr>
        <w:t>(3) כומתה ש</w:t>
      </w:r>
      <w:r w:rsidRPr="000C394D">
        <w:rPr>
          <w:rFonts w:ascii="David" w:hAnsi="David" w:cs="David"/>
          <w:u w:val="single"/>
          <w:rtl/>
        </w:rPr>
        <w:t>עשויה</w:t>
      </w:r>
      <w:r w:rsidRPr="000C394D">
        <w:rPr>
          <w:rFonts w:ascii="David" w:hAnsi="David" w:cs="David"/>
          <w:rtl/>
        </w:rPr>
        <w:t xml:space="preserve"> ממשי</w:t>
      </w:r>
    </w:p>
    <w:p w14:paraId="6B325ABE" w14:textId="2D2A74DD" w:rsidR="00E314AE" w:rsidRPr="000C394D" w:rsidRDefault="00E314AE" w:rsidP="00E314AE">
      <w:pPr>
        <w:pStyle w:val="a9"/>
        <w:bidi/>
        <w:spacing w:after="0" w:line="360" w:lineRule="auto"/>
        <w:ind w:left="476"/>
        <w:rPr>
          <w:rFonts w:ascii="David" w:hAnsi="David" w:cs="David"/>
          <w:rtl/>
        </w:rPr>
      </w:pPr>
      <w:r w:rsidRPr="000C394D">
        <w:rPr>
          <w:rFonts w:ascii="David" w:hAnsi="David" w:cs="David"/>
          <w:sz w:val="28"/>
          <w:szCs w:val="28"/>
          <w:rtl/>
        </w:rPr>
        <w:t>(</w:t>
      </w:r>
      <w:r w:rsidRPr="000C394D">
        <w:rPr>
          <w:rFonts w:ascii="David" w:hAnsi="David" w:cs="David"/>
          <w:rtl/>
        </w:rPr>
        <w:t>4) העצם ושמו</w:t>
      </w:r>
    </w:p>
    <w:p w14:paraId="11E2CE5C" w14:textId="2A439742" w:rsidR="00E314AE" w:rsidRPr="000C394D" w:rsidRDefault="00E314AE" w:rsidP="00E314AE">
      <w:pPr>
        <w:pStyle w:val="a9"/>
        <w:bidi/>
        <w:spacing w:after="0" w:line="360" w:lineRule="auto"/>
        <w:ind w:left="476"/>
        <w:rPr>
          <w:rFonts w:ascii="David" w:hAnsi="David" w:cs="David"/>
          <w:rtl/>
        </w:rPr>
      </w:pPr>
      <w:r w:rsidRPr="000C394D">
        <w:rPr>
          <w:rFonts w:ascii="David" w:hAnsi="David" w:cs="David"/>
          <w:rtl/>
        </w:rPr>
        <w:t>(5)</w:t>
      </w:r>
      <w:r w:rsidRPr="000C394D">
        <w:rPr>
          <w:rFonts w:ascii="David" w:hAnsi="David" w:cs="David"/>
          <w:sz w:val="28"/>
          <w:szCs w:val="28"/>
          <w:rtl/>
        </w:rPr>
        <w:t xml:space="preserve"> </w:t>
      </w:r>
      <w:r w:rsidRPr="000C394D">
        <w:rPr>
          <w:rFonts w:ascii="David" w:hAnsi="David" w:cs="David"/>
          <w:u w:val="single"/>
          <w:rtl/>
        </w:rPr>
        <w:t xml:space="preserve">חלק </w:t>
      </w:r>
      <w:r w:rsidRPr="000C394D">
        <w:rPr>
          <w:rFonts w:ascii="David" w:hAnsi="David" w:cs="David"/>
          <w:rtl/>
        </w:rPr>
        <w:t>מהשמלה</w:t>
      </w:r>
    </w:p>
    <w:p w14:paraId="62CC7458" w14:textId="54010E13" w:rsidR="00E314AE" w:rsidRPr="000C394D" w:rsidRDefault="00E314AE" w:rsidP="00E314AE">
      <w:pPr>
        <w:pStyle w:val="a9"/>
        <w:bidi/>
        <w:spacing w:after="0" w:line="360" w:lineRule="auto"/>
        <w:ind w:left="476"/>
        <w:rPr>
          <w:rFonts w:ascii="David" w:hAnsi="David" w:cs="David"/>
          <w:rtl/>
        </w:rPr>
      </w:pPr>
      <w:r w:rsidRPr="000C394D">
        <w:rPr>
          <w:rFonts w:ascii="David" w:hAnsi="David" w:cs="David"/>
          <w:rtl/>
        </w:rPr>
        <w:t>(6) הבית של סבא, שייכות</w:t>
      </w:r>
    </w:p>
    <w:p w14:paraId="74785B6A" w14:textId="00542A70" w:rsidR="00E314AE" w:rsidRPr="000C394D" w:rsidRDefault="00E314AE" w:rsidP="00E314AE">
      <w:pPr>
        <w:pStyle w:val="a9"/>
        <w:bidi/>
        <w:spacing w:after="0" w:line="360" w:lineRule="auto"/>
        <w:ind w:left="476"/>
        <w:rPr>
          <w:rFonts w:ascii="David" w:hAnsi="David" w:cs="David"/>
          <w:rtl/>
        </w:rPr>
      </w:pPr>
      <w:r w:rsidRPr="000C394D">
        <w:rPr>
          <w:rFonts w:ascii="David" w:hAnsi="David" w:cs="David"/>
          <w:sz w:val="28"/>
          <w:szCs w:val="28"/>
          <w:rtl/>
        </w:rPr>
        <w:t>(</w:t>
      </w:r>
      <w:r w:rsidRPr="000C394D">
        <w:rPr>
          <w:rFonts w:ascii="David" w:hAnsi="David" w:cs="David"/>
          <w:rtl/>
        </w:rPr>
        <w:t>7) בית שמיועד לחולים אבל לא שייך להם</w:t>
      </w:r>
    </w:p>
    <w:p w14:paraId="3F9043D8" w14:textId="55BAF4E6" w:rsidR="00E314AE" w:rsidRPr="000C394D" w:rsidRDefault="00E314AE" w:rsidP="00E314AE">
      <w:pPr>
        <w:bidi/>
        <w:spacing w:after="0" w:line="360" w:lineRule="auto"/>
        <w:rPr>
          <w:rFonts w:ascii="David" w:hAnsi="David" w:cs="David"/>
          <w:sz w:val="28"/>
          <w:szCs w:val="28"/>
        </w:rPr>
      </w:pPr>
      <w:r w:rsidRPr="000C394D">
        <w:rPr>
          <w:rFonts w:ascii="David" w:hAnsi="David" w:cs="David" w:hint="cs"/>
          <w:sz w:val="28"/>
          <w:szCs w:val="28"/>
          <w:rtl/>
        </w:rPr>
        <w:t xml:space="preserve">        (</w:t>
      </w:r>
      <w:r w:rsidRPr="000C394D">
        <w:rPr>
          <w:rFonts w:ascii="David" w:hAnsi="David" w:cs="David"/>
          <w:rtl/>
        </w:rPr>
        <w:t>8)</w:t>
      </w:r>
      <w:r w:rsidRPr="000C394D">
        <w:rPr>
          <w:rFonts w:ascii="David" w:hAnsi="David" w:cs="David"/>
          <w:sz w:val="28"/>
          <w:szCs w:val="28"/>
          <w:rtl/>
        </w:rPr>
        <w:t xml:space="preserve"> </w:t>
      </w:r>
      <w:r w:rsidRPr="000C394D">
        <w:rPr>
          <w:rFonts w:ascii="David" w:hAnsi="David" w:cs="David"/>
          <w:rtl/>
        </w:rPr>
        <w:t>חבר בקבוצת אנשים שעובדים בכנסת</w:t>
      </w:r>
    </w:p>
    <w:p w14:paraId="71F118D9" w14:textId="7B67D950" w:rsidR="00E314AE" w:rsidRPr="000C394D" w:rsidRDefault="00E314AE" w:rsidP="00E314AE">
      <w:pPr>
        <w:pStyle w:val="a9"/>
        <w:bidi/>
        <w:spacing w:after="0" w:line="360" w:lineRule="auto"/>
        <w:ind w:left="476"/>
        <w:rPr>
          <w:rFonts w:ascii="David" w:hAnsi="David" w:cs="David"/>
          <w:rtl/>
        </w:rPr>
      </w:pPr>
      <w:r w:rsidRPr="000C394D">
        <w:rPr>
          <w:rFonts w:ascii="David" w:hAnsi="David" w:cs="David"/>
          <w:rtl/>
        </w:rPr>
        <w:t>(9)</w:t>
      </w:r>
      <w:r w:rsidRPr="000C394D">
        <w:rPr>
          <w:rFonts w:ascii="David" w:hAnsi="David" w:cs="David"/>
          <w:sz w:val="28"/>
          <w:szCs w:val="28"/>
          <w:rtl/>
        </w:rPr>
        <w:t xml:space="preserve"> </w:t>
      </w:r>
      <w:r w:rsidRPr="000C394D">
        <w:rPr>
          <w:rFonts w:ascii="David" w:hAnsi="David" w:cs="David"/>
          <w:rtl/>
        </w:rPr>
        <w:t>ענף שהוא חלק מן העץ</w:t>
      </w:r>
    </w:p>
    <w:p w14:paraId="3337285D" w14:textId="1BB8904B" w:rsidR="00E314AE" w:rsidRPr="000C394D" w:rsidRDefault="00E314AE" w:rsidP="00E314AE">
      <w:pPr>
        <w:pStyle w:val="a9"/>
        <w:bidi/>
        <w:spacing w:after="0" w:line="360" w:lineRule="auto"/>
        <w:ind w:left="476"/>
        <w:rPr>
          <w:rFonts w:ascii="David" w:hAnsi="David" w:cs="David"/>
          <w:rtl/>
        </w:rPr>
      </w:pPr>
      <w:r w:rsidRPr="000C394D">
        <w:rPr>
          <w:rFonts w:ascii="David" w:hAnsi="David" w:cs="David"/>
          <w:rtl/>
        </w:rPr>
        <w:t>(10)</w:t>
      </w:r>
      <w:r w:rsidRPr="000C394D">
        <w:rPr>
          <w:rFonts w:ascii="David" w:hAnsi="David" w:cs="David"/>
          <w:sz w:val="28"/>
          <w:szCs w:val="28"/>
          <w:rtl/>
        </w:rPr>
        <w:t xml:space="preserve"> </w:t>
      </w:r>
      <w:r w:rsidRPr="000C394D">
        <w:rPr>
          <w:rFonts w:ascii="David" w:hAnsi="David" w:cs="David"/>
          <w:rtl/>
        </w:rPr>
        <w:t>חברה מתקופת הילדות</w:t>
      </w:r>
    </w:p>
    <w:p w14:paraId="651AD91D" w14:textId="32CAE4EC" w:rsidR="00E314AE" w:rsidRPr="000C394D" w:rsidRDefault="00E314AE" w:rsidP="00E314AE">
      <w:pPr>
        <w:pStyle w:val="a9"/>
        <w:bidi/>
        <w:spacing w:line="360" w:lineRule="auto"/>
        <w:ind w:left="476" w:hanging="90"/>
        <w:rPr>
          <w:rFonts w:ascii="David" w:hAnsi="David" w:cs="David"/>
          <w:rtl/>
        </w:rPr>
      </w:pPr>
      <w:r w:rsidRPr="000C394D">
        <w:rPr>
          <w:rFonts w:ascii="David" w:hAnsi="David" w:cs="David"/>
          <w:rtl/>
        </w:rPr>
        <w:t xml:space="preserve">.(א) </w:t>
      </w:r>
      <w:r w:rsidRPr="000C394D">
        <w:rPr>
          <w:rFonts w:ascii="Arial" w:hAnsi="Arial" w:cs="Arial"/>
          <w:sz w:val="36"/>
          <w:szCs w:val="36"/>
          <w:rtl/>
        </w:rPr>
        <w:t xml:space="preserve"> </w:t>
      </w:r>
      <w:r w:rsidRPr="000C394D">
        <w:rPr>
          <w:rFonts w:ascii="David" w:hAnsi="David" w:cs="David"/>
          <w:rtl/>
        </w:rPr>
        <w:t>יש צירופים שקשה או אפילו אי אפשר לפרק  ולקבוע  את המשמעות כמו: שעת כושר, שעת מבחן,  שבע רצון, כובד ראש, שעת אפס ועוד. אלה הם  ניבים, וניבים הם צירופים כבולים, לא מתפרקים.</w:t>
      </w:r>
    </w:p>
    <w:p w14:paraId="3EAA2331" w14:textId="77777777" w:rsidR="00511E4B" w:rsidRDefault="00511E4B" w:rsidP="00511E4B">
      <w:pPr>
        <w:pStyle w:val="a9"/>
        <w:bidi/>
        <w:spacing w:line="360" w:lineRule="auto"/>
        <w:ind w:left="476" w:hanging="90"/>
        <w:rPr>
          <w:rFonts w:ascii="David" w:hAnsi="David" w:cs="David"/>
          <w:rtl/>
        </w:rPr>
      </w:pPr>
    </w:p>
    <w:p w14:paraId="5A08266C" w14:textId="77777777" w:rsidR="002C5FDF" w:rsidRDefault="002C5FDF" w:rsidP="002C5FDF">
      <w:pPr>
        <w:pStyle w:val="a9"/>
        <w:bidi/>
        <w:spacing w:line="360" w:lineRule="auto"/>
        <w:ind w:left="476" w:hanging="90"/>
        <w:rPr>
          <w:rFonts w:ascii="David" w:hAnsi="David" w:cs="David"/>
          <w:rtl/>
        </w:rPr>
      </w:pPr>
    </w:p>
    <w:p w14:paraId="3AA7D807" w14:textId="702FA58F" w:rsidR="00511E4B" w:rsidRPr="001F7B5E" w:rsidRDefault="001F7B5E" w:rsidP="001F7B5E">
      <w:pPr>
        <w:bidi/>
        <w:spacing w:after="0" w:line="360" w:lineRule="auto"/>
        <w:ind w:left="-244"/>
        <w:rPr>
          <w:rFonts w:cs="David"/>
          <w:b/>
          <w:bCs/>
          <w:sz w:val="32"/>
          <w:szCs w:val="32"/>
        </w:rPr>
      </w:pPr>
      <w:r>
        <w:rPr>
          <w:rFonts w:cs="David" w:hint="cs"/>
          <w:b/>
          <w:bCs/>
          <w:sz w:val="32"/>
          <w:szCs w:val="32"/>
          <w:rtl/>
        </w:rPr>
        <w:t xml:space="preserve">ג. </w:t>
      </w:r>
      <w:r w:rsidR="00511E4B" w:rsidRPr="001F7B5E">
        <w:rPr>
          <w:rFonts w:cs="David"/>
          <w:b/>
          <w:bCs/>
          <w:sz w:val="32"/>
          <w:szCs w:val="32"/>
          <w:rtl/>
        </w:rPr>
        <w:t xml:space="preserve">שם המִסְפּר </w:t>
      </w:r>
    </w:p>
    <w:p w14:paraId="5A9B6ADD" w14:textId="2640DE0E" w:rsidR="00511E4B" w:rsidRPr="000C394D" w:rsidRDefault="00511E4B" w:rsidP="00511E4B">
      <w:pPr>
        <w:pStyle w:val="a9"/>
        <w:bidi/>
        <w:spacing w:line="360" w:lineRule="auto"/>
        <w:ind w:left="476" w:hanging="90"/>
        <w:rPr>
          <w:rFonts w:cs="David"/>
          <w:b/>
          <w:bCs/>
          <w:sz w:val="28"/>
          <w:szCs w:val="28"/>
          <w:rtl/>
        </w:rPr>
      </w:pPr>
      <w:r w:rsidRPr="000C394D">
        <w:rPr>
          <w:rFonts w:cs="David"/>
          <w:b/>
          <w:bCs/>
          <w:sz w:val="28"/>
          <w:szCs w:val="28"/>
          <w:rtl/>
        </w:rPr>
        <w:t>המִספּר המוֹנֶה</w:t>
      </w:r>
    </w:p>
    <w:p w14:paraId="2A45BD1A" w14:textId="77777777" w:rsidR="00511E4B" w:rsidRPr="000C394D" w:rsidRDefault="00511E4B" w:rsidP="00511E4B">
      <w:pPr>
        <w:bidi/>
        <w:spacing w:line="360" w:lineRule="auto"/>
        <w:jc w:val="both"/>
        <w:rPr>
          <w:rFonts w:cs="David"/>
        </w:rPr>
      </w:pPr>
      <w:r w:rsidRPr="000C394D">
        <w:rPr>
          <w:rFonts w:cs="David"/>
          <w:rtl/>
        </w:rPr>
        <w:t xml:space="preserve">שלושָה עשר    שְלוש עֶשרה; ארבעה עשר  ארבע עשרה,   חמישה עשר   חמש עשרה;   שישה עשר   שש עשרה;  שבעה עשר   שְבע עשרה, </w:t>
      </w:r>
      <w:r w:rsidRPr="000C394D">
        <w:rPr>
          <w:rFonts w:cs="David"/>
          <w:b/>
          <w:bCs/>
          <w:rtl/>
        </w:rPr>
        <w:t>שמונָה עשר, שמונֶה עשרה</w:t>
      </w:r>
      <w:r w:rsidRPr="000C394D">
        <w:rPr>
          <w:rFonts w:cs="David"/>
          <w:rtl/>
        </w:rPr>
        <w:t xml:space="preserve"> (ולא שמונָה עשרה); תִשעה עשר  תְשע עשרה    עשרים</w:t>
      </w:r>
    </w:p>
    <w:p w14:paraId="1E1420DD" w14:textId="77777777" w:rsidR="00511E4B" w:rsidRPr="000C394D" w:rsidRDefault="00511E4B" w:rsidP="00511E4B">
      <w:pPr>
        <w:pStyle w:val="a9"/>
        <w:bidi/>
        <w:spacing w:line="360" w:lineRule="auto"/>
        <w:ind w:left="476" w:hanging="90"/>
        <w:rPr>
          <w:rFonts w:ascii="David" w:hAnsi="David" w:cs="David"/>
          <w:rtl/>
        </w:rPr>
      </w:pPr>
    </w:p>
    <w:p w14:paraId="5BB2CCFE" w14:textId="77777777" w:rsidR="00A10DB4" w:rsidRPr="000C394D" w:rsidRDefault="00A10DB4" w:rsidP="003C32A5">
      <w:pPr>
        <w:pStyle w:val="a9"/>
        <w:bidi/>
        <w:spacing w:after="0" w:line="360" w:lineRule="auto"/>
        <w:ind w:left="116"/>
        <w:jc w:val="both"/>
        <w:rPr>
          <w:rFonts w:ascii="David" w:hAnsi="David" w:cs="David"/>
          <w:b/>
          <w:bCs/>
          <w:sz w:val="32"/>
          <w:szCs w:val="32"/>
          <w:rtl/>
        </w:rPr>
      </w:pPr>
      <w:r w:rsidRPr="000C394D">
        <w:rPr>
          <w:rFonts w:ascii="David" w:hAnsi="David" w:cs="David" w:hint="cs"/>
          <w:b/>
          <w:bCs/>
          <w:sz w:val="32"/>
          <w:szCs w:val="32"/>
          <w:rtl/>
        </w:rPr>
        <w:t xml:space="preserve">ד. </w:t>
      </w:r>
      <w:r w:rsidR="003C32A5" w:rsidRPr="000C394D">
        <w:rPr>
          <w:rFonts w:ascii="David" w:hAnsi="David" w:cs="David"/>
          <w:b/>
          <w:bCs/>
          <w:sz w:val="32"/>
          <w:szCs w:val="32"/>
          <w:rtl/>
        </w:rPr>
        <w:t xml:space="preserve">שם התואר   </w:t>
      </w:r>
    </w:p>
    <w:p w14:paraId="0559EAC8" w14:textId="77777777" w:rsidR="00A10DB4" w:rsidRPr="000C394D" w:rsidRDefault="00A10DB4" w:rsidP="00A10DB4">
      <w:pPr>
        <w:pStyle w:val="a9"/>
        <w:bidi/>
        <w:spacing w:after="0" w:line="360" w:lineRule="auto"/>
        <w:ind w:left="116"/>
        <w:jc w:val="both"/>
        <w:rPr>
          <w:rFonts w:ascii="David" w:hAnsi="David" w:cs="David"/>
          <w:rtl/>
        </w:rPr>
      </w:pPr>
    </w:p>
    <w:p w14:paraId="073B2A1E" w14:textId="77777777" w:rsidR="00153E31" w:rsidRPr="000C394D" w:rsidRDefault="00153E31" w:rsidP="00153E31">
      <w:pPr>
        <w:pBdr>
          <w:top w:val="dotDash" w:sz="4" w:space="1" w:color="auto"/>
          <w:left w:val="dotDash" w:sz="4" w:space="4" w:color="auto"/>
          <w:bottom w:val="dotDash" w:sz="4" w:space="1" w:color="auto"/>
          <w:right w:val="dotDash" w:sz="4" w:space="4" w:color="auto"/>
        </w:pBdr>
        <w:bidi/>
        <w:spacing w:after="0"/>
        <w:rPr>
          <w:rFonts w:ascii="Tahoma" w:hAnsi="Tahoma" w:cs="Guttman Kav"/>
          <w:b/>
          <w:bCs/>
          <w:sz w:val="28"/>
          <w:szCs w:val="28"/>
          <w:rtl/>
        </w:rPr>
      </w:pPr>
      <w:r w:rsidRPr="000C394D">
        <w:rPr>
          <w:rFonts w:ascii="Tahoma" w:hAnsi="Tahoma" w:cs="Guttman Kav" w:hint="cs"/>
          <w:b/>
          <w:bCs/>
          <w:sz w:val="28"/>
          <w:szCs w:val="28"/>
          <w:rtl/>
        </w:rPr>
        <w:t xml:space="preserve">כזה דבר </w:t>
      </w:r>
    </w:p>
    <w:p w14:paraId="03CB65D8" w14:textId="77777777" w:rsidR="00153E31" w:rsidRPr="000C394D" w:rsidRDefault="00153E31" w:rsidP="00153E31">
      <w:pPr>
        <w:pBdr>
          <w:top w:val="dotDash" w:sz="4" w:space="1" w:color="auto"/>
          <w:left w:val="dotDash" w:sz="4" w:space="4" w:color="auto"/>
          <w:bottom w:val="dotDash" w:sz="4" w:space="1" w:color="auto"/>
          <w:right w:val="dotDash" w:sz="4" w:space="4" w:color="auto"/>
        </w:pBdr>
        <w:bidi/>
        <w:spacing w:after="0"/>
        <w:rPr>
          <w:rFonts w:ascii="Tahoma" w:hAnsi="Tahoma" w:cs="Guttman Kav"/>
          <w:sz w:val="28"/>
          <w:szCs w:val="28"/>
          <w:rtl/>
        </w:rPr>
      </w:pPr>
      <w:r w:rsidRPr="000C394D">
        <w:rPr>
          <w:rFonts w:ascii="Tahoma" w:hAnsi="Tahoma" w:cs="Guttman Kav" w:hint="cs"/>
          <w:sz w:val="28"/>
          <w:szCs w:val="28"/>
          <w:rtl/>
        </w:rPr>
        <w:t xml:space="preserve">"כזאת הצגה טובה לא ראיתי מימיי" - אמר מישהו בצאתו מן התאטרון. "כזאת הצגה", "כאלה שחקנים" – זה סדר המילים בלשונות אירופה. בעברית ובשאר השפות השמיות הסדר הפוך: הצגה טובה, הצגות טובות, וגם: 'הצגה כזאת' ו'שחקנים כאלה'. </w:t>
      </w:r>
    </w:p>
    <w:p w14:paraId="2D0EB1A3" w14:textId="77777777" w:rsidR="00153E31" w:rsidRPr="000C394D" w:rsidRDefault="00153E31" w:rsidP="00153E31">
      <w:pPr>
        <w:pBdr>
          <w:top w:val="dotDash" w:sz="4" w:space="1" w:color="auto"/>
          <w:left w:val="dotDash" w:sz="4" w:space="4" w:color="auto"/>
          <w:bottom w:val="dotDash" w:sz="4" w:space="1" w:color="auto"/>
          <w:right w:val="dotDash" w:sz="4" w:space="4" w:color="auto"/>
        </w:pBdr>
        <w:bidi/>
        <w:spacing w:after="0"/>
        <w:jc w:val="both"/>
        <w:rPr>
          <w:rFonts w:ascii="Tahoma" w:hAnsi="Tahoma" w:cs="Guttman Kav"/>
          <w:sz w:val="28"/>
          <w:szCs w:val="28"/>
          <w:rtl/>
        </w:rPr>
      </w:pPr>
      <w:r w:rsidRPr="000C394D">
        <w:rPr>
          <w:rFonts w:ascii="Tahoma" w:hAnsi="Tahoma" w:cs="Guttman Kav" w:hint="cs"/>
          <w:sz w:val="28"/>
          <w:szCs w:val="28"/>
          <w:rtl/>
        </w:rPr>
        <w:t xml:space="preserve">"בוא וראה כמה גדול אדם זה שנעשה לו </w:t>
      </w:r>
      <w:r w:rsidRPr="000C394D">
        <w:rPr>
          <w:rFonts w:ascii="Tahoma" w:hAnsi="Tahoma" w:cs="Guttman Kav" w:hint="cs"/>
          <w:sz w:val="28"/>
          <w:szCs w:val="28"/>
          <w:u w:val="single"/>
          <w:rtl/>
        </w:rPr>
        <w:t>נס כזה"</w:t>
      </w:r>
      <w:r w:rsidRPr="000C394D">
        <w:rPr>
          <w:rFonts w:ascii="Tahoma" w:hAnsi="Tahoma" w:cs="Guttman Kav" w:hint="cs"/>
          <w:sz w:val="28"/>
          <w:szCs w:val="28"/>
          <w:rtl/>
        </w:rPr>
        <w:t xml:space="preserve"> – נס כזה, ולא "כזה נס" כתוב בתלמוד במסכת שבת. בכמה מלשונות אירופה התואר קודם לשם העצם. אבל בעברית ובשאר הלשונות השמיות מקומו של התואר אחרי השם: "ומי יודע אם לעת כזאת הגעת </w:t>
      </w:r>
      <w:commentRangeStart w:id="0"/>
      <w:r w:rsidRPr="000C394D">
        <w:rPr>
          <w:rFonts w:ascii="Tahoma" w:hAnsi="Tahoma" w:cs="Guttman Kav" w:hint="cs"/>
          <w:sz w:val="28"/>
          <w:szCs w:val="28"/>
          <w:rtl/>
        </w:rPr>
        <w:t>לַמלכות</w:t>
      </w:r>
      <w:commentRangeEnd w:id="0"/>
      <w:r w:rsidRPr="000C394D">
        <w:rPr>
          <w:rStyle w:val="af0"/>
          <w:rFonts w:ascii="Tahoma" w:hAnsi="Tahoma" w:cs="Guttman Kav" w:hint="cs"/>
          <w:vanish/>
          <w:sz w:val="28"/>
          <w:szCs w:val="28"/>
          <w:rtl/>
          <w:lang w:val="en-GB" w:eastAsia="he-IL"/>
        </w:rPr>
        <w:commentReference w:id="0"/>
      </w:r>
      <w:r w:rsidRPr="000C394D">
        <w:rPr>
          <w:rFonts w:ascii="Tahoma" w:hAnsi="Tahoma" w:cs="Guttman Kav" w:hint="cs"/>
          <w:sz w:val="28"/>
          <w:szCs w:val="28"/>
          <w:rtl/>
        </w:rPr>
        <w:t xml:space="preserve">"- אומר מרדכי לאסתר. זה הסדר: עת כזאת, זמן כזה, מועדים כאלה. ומי שינסה להיתלות בדברי פרעה: "הנמצא כזה איש אשר רוח אלוהים </w:t>
      </w:r>
      <w:commentRangeStart w:id="1"/>
      <w:r w:rsidRPr="000C394D">
        <w:rPr>
          <w:rFonts w:ascii="Tahoma" w:hAnsi="Tahoma" w:cs="Guttman Kav" w:hint="cs"/>
          <w:sz w:val="28"/>
          <w:szCs w:val="28"/>
          <w:rtl/>
        </w:rPr>
        <w:t>בו</w:t>
      </w:r>
      <w:commentRangeEnd w:id="1"/>
      <w:r w:rsidRPr="000C394D">
        <w:rPr>
          <w:rStyle w:val="af0"/>
          <w:rFonts w:ascii="Tahoma" w:hAnsi="Tahoma" w:cs="Guttman Kav" w:hint="cs"/>
          <w:vanish/>
          <w:sz w:val="28"/>
          <w:szCs w:val="28"/>
          <w:rtl/>
          <w:lang w:val="en-GB" w:eastAsia="he-IL"/>
        </w:rPr>
        <w:commentReference w:id="1"/>
      </w:r>
      <w:r w:rsidRPr="000C394D">
        <w:rPr>
          <w:rFonts w:ascii="Tahoma" w:hAnsi="Tahoma" w:cs="Guttman Kav" w:hint="cs"/>
          <w:sz w:val="28"/>
          <w:szCs w:val="28"/>
          <w:rtl/>
        </w:rPr>
        <w:t xml:space="preserve">" נשיב לו, שהקריאה הנכונה של הפסוק, על פי טעמי המקרא היא: "הנמצא כזה, איש אשר רוח אלוהים בו". המילה 'כזה' </w:t>
      </w:r>
      <w:r w:rsidRPr="000C394D">
        <w:rPr>
          <w:rFonts w:ascii="Tahoma" w:hAnsi="Tahoma" w:cs="Guttman Kav" w:hint="cs"/>
          <w:sz w:val="28"/>
          <w:szCs w:val="28"/>
          <w:rtl/>
        </w:rPr>
        <w:lastRenderedPageBreak/>
        <w:t xml:space="preserve">מנותקת מן המילה 'איש' ומתחברת אל הפועל שלפניה – 'נמצא'. ובאמת, המילים 'כזה', 'כזאת', 'כאלה', מצטרפות בתנ"ך בדרך כלל אל הפועל שלפניהן: "מי שמע כזאת, מי ראה כאלה", אומר </w:t>
      </w:r>
      <w:commentRangeStart w:id="2"/>
      <w:r w:rsidRPr="000C394D">
        <w:rPr>
          <w:rFonts w:ascii="Tahoma" w:hAnsi="Tahoma" w:cs="Guttman Kav" w:hint="cs"/>
          <w:sz w:val="28"/>
          <w:szCs w:val="28"/>
          <w:rtl/>
        </w:rPr>
        <w:t xml:space="preserve">ישעיהו. </w:t>
      </w:r>
      <w:commentRangeEnd w:id="2"/>
      <w:r w:rsidRPr="000C394D">
        <w:rPr>
          <w:rStyle w:val="af0"/>
          <w:rFonts w:ascii="Tahoma" w:hAnsi="Tahoma" w:cs="Guttman Kav" w:hint="cs"/>
          <w:vanish/>
          <w:sz w:val="28"/>
          <w:szCs w:val="28"/>
          <w:rtl/>
          <w:lang w:val="en-GB" w:eastAsia="he-IL"/>
        </w:rPr>
        <w:commentReference w:id="2"/>
      </w:r>
      <w:r w:rsidRPr="000C394D">
        <w:rPr>
          <w:rFonts w:ascii="Tahoma" w:hAnsi="Tahoma" w:cs="Guttman Kav" w:hint="cs"/>
          <w:sz w:val="28"/>
          <w:szCs w:val="28"/>
          <w:rtl/>
        </w:rPr>
        <w:t xml:space="preserve">אם נלך אפוא לפי רוח העברית נוכל לומר: לא ראיתי כזאת מימיי, או: הצגה כזאת לא ראיתי מימיי. </w:t>
      </w:r>
    </w:p>
    <w:p w14:paraId="27C18D76" w14:textId="77777777" w:rsidR="00153E31" w:rsidRPr="000C394D" w:rsidRDefault="00153E31" w:rsidP="00153E31">
      <w:pPr>
        <w:pBdr>
          <w:top w:val="dotDash" w:sz="4" w:space="1" w:color="auto"/>
          <w:left w:val="dotDash" w:sz="4" w:space="4" w:color="auto"/>
          <w:bottom w:val="dotDash" w:sz="4" w:space="1" w:color="auto"/>
          <w:right w:val="dotDash" w:sz="4" w:space="4" w:color="auto"/>
        </w:pBdr>
        <w:bidi/>
        <w:spacing w:after="0"/>
        <w:jc w:val="both"/>
        <w:rPr>
          <w:rFonts w:ascii="Tahoma" w:hAnsi="Tahoma" w:cs="Guttman Kav"/>
          <w:sz w:val="28"/>
          <w:szCs w:val="28"/>
          <w:rtl/>
        </w:rPr>
      </w:pPr>
      <w:r w:rsidRPr="000C394D">
        <w:rPr>
          <w:rFonts w:ascii="Tahoma" w:hAnsi="Tahoma" w:cs="Guttman Kav" w:hint="cs"/>
          <w:sz w:val="28"/>
          <w:szCs w:val="28"/>
          <w:rtl/>
        </w:rPr>
        <w:t xml:space="preserve">       רגע של עברית, כתבה רות אלמגור רמון ושודר בקול ישראל          </w:t>
      </w:r>
    </w:p>
    <w:p w14:paraId="3DD3A8BD" w14:textId="622F91A1" w:rsidR="00DB06F8" w:rsidRPr="006812A3" w:rsidRDefault="00153E31" w:rsidP="006812A3">
      <w:pPr>
        <w:bidi/>
        <w:spacing w:line="360" w:lineRule="auto"/>
        <w:jc w:val="both"/>
        <w:rPr>
          <w:rFonts w:ascii="David" w:hAnsi="David" w:cs="David"/>
          <w:sz w:val="24"/>
          <w:szCs w:val="24"/>
        </w:rPr>
      </w:pPr>
      <w:r w:rsidRPr="006812A3">
        <w:rPr>
          <w:rFonts w:ascii="Tahoma" w:hAnsi="Tahoma" w:cs="Guttman Kav" w:hint="cs"/>
          <w:sz w:val="24"/>
          <w:szCs w:val="24"/>
          <w:rtl/>
        </w:rPr>
        <w:t xml:space="preserve">                             </w:t>
      </w:r>
    </w:p>
    <w:p w14:paraId="76154BFC" w14:textId="6997D528" w:rsidR="003C32A5" w:rsidRPr="006812A3" w:rsidRDefault="003C32A5" w:rsidP="00A10DB4">
      <w:pPr>
        <w:pStyle w:val="a9"/>
        <w:bidi/>
        <w:spacing w:after="0" w:line="360" w:lineRule="auto"/>
        <w:ind w:left="116"/>
        <w:jc w:val="both"/>
        <w:rPr>
          <w:rFonts w:ascii="David" w:hAnsi="David" w:cs="David"/>
          <w:sz w:val="24"/>
          <w:szCs w:val="24"/>
        </w:rPr>
      </w:pPr>
    </w:p>
    <w:p w14:paraId="3760B30E" w14:textId="77777777" w:rsidR="00E31AF3" w:rsidRPr="000C394D" w:rsidRDefault="00E31AF3" w:rsidP="00E31AF3">
      <w:pPr>
        <w:bidi/>
        <w:spacing w:line="360" w:lineRule="auto"/>
        <w:rPr>
          <w:rFonts w:ascii="Tahoma" w:hAnsi="Tahoma" w:cs="Tahoma"/>
          <w:sz w:val="24"/>
          <w:szCs w:val="24"/>
        </w:rPr>
      </w:pPr>
      <w:r w:rsidRPr="000C394D">
        <w:rPr>
          <w:rFonts w:ascii="Tahoma" w:hAnsi="Tahoma" w:cs="Tahoma"/>
          <w:sz w:val="24"/>
          <w:szCs w:val="24"/>
          <w:rtl/>
        </w:rPr>
        <w:t>מלך החיות</w:t>
      </w:r>
    </w:p>
    <w:p w14:paraId="13C1F7E8" w14:textId="1C2D5DAD" w:rsidR="00E31AF3" w:rsidRPr="000C394D" w:rsidRDefault="002C0028" w:rsidP="00E31AF3">
      <w:pPr>
        <w:bidi/>
        <w:rPr>
          <w:rFonts w:ascii="Arial" w:hAnsi="Arial" w:cs="Arial"/>
          <w:sz w:val="21"/>
          <w:szCs w:val="21"/>
          <w:shd w:val="clear" w:color="auto" w:fill="FFFFFF"/>
          <w:rtl/>
        </w:rPr>
      </w:pPr>
      <w:r>
        <w:rPr>
          <w:rFonts w:ascii="Arial" w:hAnsi="Arial" w:cs="Arial" w:hint="cs"/>
          <w:sz w:val="21"/>
          <w:szCs w:val="21"/>
          <w:shd w:val="clear" w:color="auto" w:fill="FFFFFF"/>
          <w:rtl/>
        </w:rPr>
        <w:t>4</w:t>
      </w:r>
      <w:r w:rsidR="00E31AF3" w:rsidRPr="000C394D">
        <w:rPr>
          <w:rFonts w:ascii="Arial" w:hAnsi="Arial" w:cs="Arial"/>
          <w:sz w:val="21"/>
          <w:szCs w:val="21"/>
          <w:shd w:val="clear" w:color="auto" w:fill="FFFFFF"/>
          <w:rtl/>
        </w:rPr>
        <w:t xml:space="preserve">.יש שפירשו את הפסוק בדרך הלצה במשמעות הפוכה: "יהללך זר, וָלא  ̶  פיך". </w:t>
      </w:r>
      <w:r w:rsidR="00E31AF3" w:rsidRPr="000C394D">
        <w:rPr>
          <w:rFonts w:ascii="Arial" w:hAnsi="Arial" w:cs="Arial"/>
          <w:shd w:val="clear" w:color="auto" w:fill="FFFFFF"/>
          <w:rtl/>
        </w:rPr>
        <w:t>כלומר, אם אין מי שיספר את תהילתך, עשה זאת בעצמך. יש בסיס לפירוש הזה בדברי רבא בתלמוד: במקום שאין מכירים את האדם יכול הוא </w:t>
      </w:r>
      <w:r w:rsidR="00E31AF3" w:rsidRPr="000C394D">
        <w:rPr>
          <w:rFonts w:ascii="Arial" w:hAnsi="Arial" w:cs="Arial"/>
          <w:sz w:val="21"/>
          <w:szCs w:val="21"/>
          <w:shd w:val="clear" w:color="auto" w:fill="FFFFFF"/>
          <w:rtl/>
        </w:rPr>
        <w:t>לשבח את עצמו כדי שיכירוהו.</w:t>
      </w:r>
    </w:p>
    <w:p w14:paraId="135039BA" w14:textId="77777777" w:rsidR="00E31AF3" w:rsidRPr="000C394D" w:rsidRDefault="00E31AF3" w:rsidP="00E31AF3">
      <w:pPr>
        <w:bidi/>
        <w:rPr>
          <w:rFonts w:ascii="Arial" w:hAnsi="Arial" w:cs="Arial"/>
          <w:sz w:val="21"/>
          <w:szCs w:val="21"/>
          <w:shd w:val="clear" w:color="auto" w:fill="FFFFFF"/>
        </w:rPr>
      </w:pPr>
    </w:p>
    <w:p w14:paraId="4D3718DA" w14:textId="7D91E056" w:rsidR="00E31AF3" w:rsidRPr="000C394D" w:rsidRDefault="001920D1" w:rsidP="00E31AF3">
      <w:pPr>
        <w:bidi/>
        <w:spacing w:line="360" w:lineRule="auto"/>
        <w:rPr>
          <w:rFonts w:ascii="David" w:hAnsi="David" w:cs="David"/>
        </w:rPr>
      </w:pPr>
      <w:r>
        <w:rPr>
          <w:rFonts w:ascii="David" w:hAnsi="David" w:cs="David" w:hint="cs"/>
          <w:rtl/>
        </w:rPr>
        <w:t>7.</w:t>
      </w:r>
      <w:r w:rsidR="00E31AF3" w:rsidRPr="000C394D">
        <w:rPr>
          <w:rFonts w:ascii="David" w:hAnsi="David" w:cs="David"/>
          <w:rtl/>
        </w:rPr>
        <w:t xml:space="preserve"> אולי כי הוא היה צנוע ולא רצה להלל את עצמו; אולי כי הוא ידע ש'אין עליו', שהוא מטבעו מלך החיות... אולי הוא לא הקשיב לשיחה שלהם...</w:t>
      </w:r>
    </w:p>
    <w:p w14:paraId="00929635" w14:textId="76DC5B05" w:rsidR="00E31AF3" w:rsidRPr="000C394D" w:rsidRDefault="001920D1" w:rsidP="00E31AF3">
      <w:pPr>
        <w:bidi/>
        <w:spacing w:line="360" w:lineRule="auto"/>
        <w:ind w:left="720" w:hanging="720"/>
        <w:rPr>
          <w:rFonts w:ascii="David" w:hAnsi="David" w:cs="David"/>
        </w:rPr>
      </w:pPr>
      <w:r>
        <w:rPr>
          <w:rFonts w:ascii="David" w:hAnsi="David" w:cs="David" w:hint="cs"/>
          <w:rtl/>
        </w:rPr>
        <w:t>8</w:t>
      </w:r>
      <w:r w:rsidR="00E31AF3" w:rsidRPr="000C394D">
        <w:rPr>
          <w:rFonts w:ascii="David" w:hAnsi="David" w:cs="David" w:hint="cs"/>
          <w:rtl/>
        </w:rPr>
        <w:t xml:space="preserve">. </w:t>
      </w:r>
      <w:r w:rsidR="00E31AF3" w:rsidRPr="000C394D">
        <w:rPr>
          <w:rFonts w:ascii="David" w:hAnsi="David" w:cs="David"/>
          <w:rtl/>
        </w:rPr>
        <w:t xml:space="preserve">יהירות ורברבנות אינן נחשבות לתכונות טובות, ולכן אם אדם רוצה שיעריכו אותו הוא אינו צריך להלל ולשבח את עצמו. עדיף שאחרים יעשו את זה, אם מגיע לו. </w:t>
      </w:r>
    </w:p>
    <w:p w14:paraId="6D5908F8" w14:textId="77777777" w:rsidR="001920D1" w:rsidRDefault="001920D1" w:rsidP="001920D1">
      <w:pPr>
        <w:bidi/>
        <w:spacing w:line="360" w:lineRule="auto"/>
        <w:rPr>
          <w:rFonts w:ascii="Tahoma" w:eastAsia="Calibri" w:hAnsi="Tahoma" w:cs="Tahoma"/>
          <w:sz w:val="24"/>
          <w:szCs w:val="24"/>
          <w:rtl/>
        </w:rPr>
      </w:pPr>
    </w:p>
    <w:p w14:paraId="49FF0A98" w14:textId="2D4EF8D5" w:rsidR="001920D1" w:rsidRDefault="001920D1" w:rsidP="001920D1">
      <w:pPr>
        <w:bidi/>
        <w:spacing w:line="360" w:lineRule="auto"/>
        <w:rPr>
          <w:rFonts w:ascii="Tahoma" w:eastAsia="Calibri" w:hAnsi="Tahoma" w:cs="Tahoma"/>
          <w:sz w:val="24"/>
          <w:szCs w:val="24"/>
          <w:rtl/>
        </w:rPr>
      </w:pPr>
      <w:r>
        <w:rPr>
          <w:rFonts w:ascii="Tahoma" w:hAnsi="Tahoma" w:cs="Tahoma"/>
          <w:b/>
          <w:bCs/>
          <w:kern w:val="0"/>
          <w:rtl/>
          <w14:ligatures w14:val="none"/>
        </w:rPr>
        <w:t xml:space="preserve">הפיל שעלה לגדולה    </w:t>
      </w:r>
    </w:p>
    <w:p w14:paraId="71BAE8DE" w14:textId="34CE8C51" w:rsidR="00D973AA" w:rsidRPr="008D5698" w:rsidRDefault="001920D1" w:rsidP="00D973AA">
      <w:pPr>
        <w:bidi/>
        <w:spacing w:line="360" w:lineRule="auto"/>
        <w:rPr>
          <w:rFonts w:ascii="David" w:eastAsia="Calibri" w:hAnsi="David" w:cs="David"/>
          <w:sz w:val="24"/>
          <w:szCs w:val="24"/>
          <w:rtl/>
        </w:rPr>
      </w:pPr>
      <w:r w:rsidRPr="008D5698">
        <w:rPr>
          <w:rFonts w:ascii="David" w:eastAsia="Calibri" w:hAnsi="David" w:cs="David"/>
          <w:sz w:val="24"/>
          <w:szCs w:val="24"/>
          <w:rtl/>
        </w:rPr>
        <w:t xml:space="preserve">ברור שכל בעל חיים בשיר מקנא בפיל ובמקום למצוא את יתרונותיו , מוצא </w:t>
      </w:r>
      <w:r w:rsidR="00BF4D64" w:rsidRPr="008D5698">
        <w:rPr>
          <w:rFonts w:ascii="David" w:eastAsia="Calibri" w:hAnsi="David" w:cs="David"/>
          <w:sz w:val="24"/>
          <w:szCs w:val="24"/>
          <w:rtl/>
        </w:rPr>
        <w:t>ב</w:t>
      </w:r>
      <w:r w:rsidRPr="008D5698">
        <w:rPr>
          <w:rFonts w:ascii="David" w:eastAsia="Calibri" w:hAnsi="David" w:cs="David"/>
          <w:sz w:val="24"/>
          <w:szCs w:val="24"/>
          <w:rtl/>
        </w:rPr>
        <w:t xml:space="preserve">כל אחד מגרעות. יתר על כן, </w:t>
      </w:r>
      <w:r w:rsidR="008D5698" w:rsidRPr="008D5698">
        <w:rPr>
          <w:rFonts w:ascii="David" w:eastAsia="Calibri" w:hAnsi="David" w:cs="David"/>
          <w:sz w:val="24"/>
          <w:szCs w:val="24"/>
          <w:rtl/>
        </w:rPr>
        <w:t>כל מ</w:t>
      </w:r>
      <w:r w:rsidRPr="008D5698">
        <w:rPr>
          <w:rFonts w:ascii="David" w:eastAsia="Calibri" w:hAnsi="David" w:cs="David"/>
          <w:sz w:val="24"/>
          <w:szCs w:val="24"/>
          <w:rtl/>
        </w:rPr>
        <w:t xml:space="preserve">גרעת </w:t>
      </w:r>
      <w:r w:rsidR="008D5698" w:rsidRPr="008D5698">
        <w:rPr>
          <w:rFonts w:ascii="David" w:eastAsia="Calibri" w:hAnsi="David" w:cs="David"/>
          <w:sz w:val="24"/>
          <w:szCs w:val="24"/>
          <w:rtl/>
        </w:rPr>
        <w:t>אצל הפיל היא יתרון אתל הדובר</w:t>
      </w:r>
      <w:r w:rsidRPr="008D5698">
        <w:rPr>
          <w:rFonts w:ascii="David" w:eastAsia="Calibri" w:hAnsi="David" w:cs="David"/>
          <w:sz w:val="24"/>
          <w:szCs w:val="24"/>
          <w:rtl/>
        </w:rPr>
        <w:t xml:space="preserve">, וכך, כבדרך אגב הוא מהלל את עצמו: </w:t>
      </w:r>
      <w:r w:rsidR="00D973AA" w:rsidRPr="008D5698">
        <w:rPr>
          <w:rFonts w:ascii="David" w:eastAsia="Calibri" w:hAnsi="David" w:cs="David"/>
          <w:sz w:val="24"/>
          <w:szCs w:val="24"/>
          <w:rtl/>
        </w:rPr>
        <w:t>"גַם בְּדַבְּרוֹ עַל אֲחֵרִים, אִישׁ אִישׁ עַצְמוֹ עַל נֵס מֵרִים."</w:t>
      </w:r>
    </w:p>
    <w:p w14:paraId="113C9295" w14:textId="2A848728" w:rsidR="001920D1" w:rsidRDefault="001920D1" w:rsidP="001920D1">
      <w:pPr>
        <w:bidi/>
        <w:spacing w:line="360" w:lineRule="auto"/>
        <w:rPr>
          <w:rFonts w:ascii="Tahoma" w:eastAsia="Calibri" w:hAnsi="Tahoma" w:cs="Tahoma"/>
          <w:sz w:val="24"/>
          <w:szCs w:val="24"/>
          <w:rtl/>
        </w:rPr>
      </w:pPr>
    </w:p>
    <w:p w14:paraId="3E0D34B8" w14:textId="77777777" w:rsidR="00BE5354" w:rsidRPr="000C394D" w:rsidRDefault="00BE5354" w:rsidP="00BE5354">
      <w:pPr>
        <w:bidi/>
        <w:rPr>
          <w:rFonts w:ascii="David" w:hAnsi="David" w:cs="David"/>
          <w:b/>
          <w:bCs/>
          <w:sz w:val="40"/>
          <w:szCs w:val="40"/>
        </w:rPr>
      </w:pPr>
      <w:r w:rsidRPr="000C394D">
        <w:rPr>
          <w:rFonts w:ascii="David" w:hAnsi="David" w:cs="David"/>
          <w:sz w:val="32"/>
          <w:szCs w:val="32"/>
          <w:rtl/>
        </w:rPr>
        <w:t xml:space="preserve">פרק מס' 4                             </w:t>
      </w:r>
      <w:r w:rsidRPr="000C394D">
        <w:rPr>
          <w:rFonts w:ascii="David" w:hAnsi="David" w:cs="David"/>
          <w:b/>
          <w:bCs/>
          <w:sz w:val="40"/>
          <w:szCs w:val="40"/>
          <w:rtl/>
        </w:rPr>
        <w:t>נקודת ראות</w:t>
      </w:r>
    </w:p>
    <w:p w14:paraId="1BAC524C" w14:textId="77777777" w:rsidR="00BE5354" w:rsidRPr="000C394D" w:rsidRDefault="00BE5354" w:rsidP="00BE5354">
      <w:pPr>
        <w:pStyle w:val="NormalWeb"/>
        <w:bidi/>
        <w:spacing w:before="0" w:beforeAutospacing="0" w:after="0" w:afterAutospacing="0" w:line="276" w:lineRule="auto"/>
        <w:textAlignment w:val="baseline"/>
        <w:rPr>
          <w:rFonts w:ascii="David" w:hAnsi="David" w:cs="David"/>
          <w:sz w:val="22"/>
          <w:szCs w:val="22"/>
        </w:rPr>
      </w:pPr>
    </w:p>
    <w:p w14:paraId="3CDDE881" w14:textId="3D4E28E5" w:rsidR="00BE5354" w:rsidRPr="006153D3" w:rsidRDefault="00BE5354" w:rsidP="006153D3">
      <w:pPr>
        <w:bidi/>
        <w:spacing w:line="360" w:lineRule="auto"/>
        <w:rPr>
          <w:rFonts w:ascii="David" w:hAnsi="David" w:cs="David"/>
          <w:sz w:val="24"/>
          <w:szCs w:val="24"/>
          <w:rtl/>
        </w:rPr>
      </w:pPr>
      <w:r w:rsidRPr="006153D3">
        <w:rPr>
          <w:rFonts w:ascii="David" w:hAnsi="David" w:cs="David"/>
          <w:sz w:val="24"/>
          <w:szCs w:val="24"/>
          <w:rtl/>
        </w:rPr>
        <w:t>בעצם נקודת הראות שלנו היא שקובעת את דעותינו ואת עמדותינו.</w:t>
      </w:r>
    </w:p>
    <w:p w14:paraId="683F88C2" w14:textId="77777777" w:rsidR="006153D3" w:rsidRDefault="006153D3" w:rsidP="00BE5354">
      <w:pPr>
        <w:bidi/>
        <w:spacing w:line="276" w:lineRule="auto"/>
        <w:rPr>
          <w:rFonts w:ascii="Tahoma" w:hAnsi="Tahoma" w:cs="Tahoma"/>
          <w:sz w:val="20"/>
          <w:szCs w:val="20"/>
          <w:rtl/>
        </w:rPr>
      </w:pPr>
    </w:p>
    <w:p w14:paraId="2283C0D2" w14:textId="77777777" w:rsidR="006153D3" w:rsidRDefault="006153D3" w:rsidP="006153D3">
      <w:pPr>
        <w:bidi/>
        <w:spacing w:line="276" w:lineRule="auto"/>
        <w:rPr>
          <w:rFonts w:ascii="Tahoma" w:hAnsi="Tahoma" w:cs="Tahoma"/>
          <w:sz w:val="20"/>
          <w:szCs w:val="20"/>
          <w:rtl/>
        </w:rPr>
      </w:pPr>
    </w:p>
    <w:p w14:paraId="282D6DDD" w14:textId="3AA3370D" w:rsidR="00BE5354" w:rsidRPr="000C394D" w:rsidRDefault="00BE5354" w:rsidP="006153D3">
      <w:pPr>
        <w:bidi/>
        <w:spacing w:line="276" w:lineRule="auto"/>
        <w:rPr>
          <w:rFonts w:ascii="Tahoma" w:hAnsi="Tahoma" w:cs="Tahoma"/>
          <w:sz w:val="20"/>
          <w:szCs w:val="20"/>
        </w:rPr>
      </w:pPr>
      <w:r w:rsidRPr="000C394D">
        <w:rPr>
          <w:rFonts w:ascii="Tahoma" w:hAnsi="Tahoma" w:cs="Tahoma"/>
          <w:sz w:val="20"/>
          <w:szCs w:val="20"/>
          <w:rtl/>
        </w:rPr>
        <w:t>היחסים בין האחים עומר לתומר לא היו טובים. הם היו מתקוטטים ורבים על כל דבר קטן, ותמיד היו מאשימים זה את זה. עומר לא הסכים לשום דבר שתומר עשה, ותומר סירב לקבל כל דבר שעומר עשה.</w:t>
      </w:r>
    </w:p>
    <w:p w14:paraId="71DC7852" w14:textId="77777777" w:rsidR="00BE5354" w:rsidRPr="000C394D" w:rsidRDefault="00BE5354" w:rsidP="00BE5354">
      <w:pPr>
        <w:bidi/>
        <w:spacing w:line="276" w:lineRule="auto"/>
        <w:rPr>
          <w:rFonts w:ascii="Tahoma" w:hAnsi="Tahoma" w:cs="Tahoma"/>
          <w:sz w:val="20"/>
          <w:szCs w:val="20"/>
        </w:rPr>
      </w:pPr>
      <w:bookmarkStart w:id="3" w:name="_Hlk166140448"/>
      <w:r w:rsidRPr="000C394D">
        <w:rPr>
          <w:rFonts w:ascii="Tahoma" w:hAnsi="Tahoma" w:cs="Tahoma"/>
          <w:sz w:val="20"/>
          <w:szCs w:val="20"/>
          <w:rtl/>
        </w:rPr>
        <w:lastRenderedPageBreak/>
        <w:t xml:space="preserve">    יום אחד החליט אביהם לפתור את הבעיה. הוא קרא לשני בניו וביקש מהם לשבת משני צידי השולחן. באמצע השולחן הוא העמיד ספל שהביא מן המטבח. </w:t>
      </w:r>
    </w:p>
    <w:p w14:paraId="3200D51B" w14:textId="77777777" w:rsidR="00BE5354" w:rsidRPr="000C394D" w:rsidRDefault="00BE5354" w:rsidP="00BE5354">
      <w:pPr>
        <w:bidi/>
        <w:spacing w:line="276" w:lineRule="auto"/>
        <w:rPr>
          <w:rFonts w:ascii="Tahoma" w:hAnsi="Tahoma" w:cs="Tahoma"/>
          <w:sz w:val="20"/>
          <w:szCs w:val="20"/>
          <w:rtl/>
        </w:rPr>
      </w:pPr>
      <w:r w:rsidRPr="000C394D">
        <w:rPr>
          <w:rFonts w:ascii="Tahoma" w:hAnsi="Tahoma" w:cs="Tahoma"/>
          <w:sz w:val="20"/>
          <w:szCs w:val="20"/>
          <w:rtl/>
        </w:rPr>
        <w:t xml:space="preserve">האב פנה אל עומר ושאל: </w:t>
      </w:r>
    </w:p>
    <w:p w14:paraId="64FC3543" w14:textId="77777777" w:rsidR="00BE5354" w:rsidRPr="000C394D" w:rsidRDefault="00BE5354" w:rsidP="00BE5354">
      <w:pPr>
        <w:bidi/>
        <w:spacing w:line="276" w:lineRule="auto"/>
        <w:rPr>
          <w:rFonts w:ascii="Tahoma" w:hAnsi="Tahoma" w:cs="Tahoma"/>
          <w:sz w:val="20"/>
          <w:szCs w:val="20"/>
          <w:rtl/>
        </w:rPr>
      </w:pPr>
      <w:r w:rsidRPr="000C394D">
        <w:rPr>
          <w:rFonts w:ascii="Tahoma" w:hAnsi="Tahoma" w:cs="Tahoma"/>
          <w:sz w:val="20"/>
          <w:szCs w:val="20"/>
          <w:rtl/>
        </w:rPr>
        <w:t xml:space="preserve">"תגיד לי, עומר, מה אתה רואה על השולחן?"  </w:t>
      </w:r>
    </w:p>
    <w:p w14:paraId="3A943DFB" w14:textId="77777777" w:rsidR="00BE5354" w:rsidRPr="000C394D" w:rsidRDefault="00BE5354" w:rsidP="00BE5354">
      <w:pPr>
        <w:bidi/>
        <w:spacing w:line="276" w:lineRule="auto"/>
        <w:rPr>
          <w:rFonts w:ascii="Tahoma" w:hAnsi="Tahoma" w:cs="Tahoma"/>
          <w:sz w:val="20"/>
          <w:szCs w:val="20"/>
          <w:rtl/>
        </w:rPr>
      </w:pPr>
      <w:r w:rsidRPr="000C394D">
        <w:rPr>
          <w:rFonts w:ascii="Tahoma" w:hAnsi="Tahoma" w:cs="Tahoma"/>
          <w:sz w:val="20"/>
          <w:szCs w:val="20"/>
          <w:rtl/>
        </w:rPr>
        <w:t>"אני רואה ספל לבן שיש לו ידית", ענה עומר.</w:t>
      </w:r>
    </w:p>
    <w:p w14:paraId="641A9C93" w14:textId="77777777" w:rsidR="00BE5354" w:rsidRPr="000C394D" w:rsidRDefault="00BE5354" w:rsidP="00BE5354">
      <w:pPr>
        <w:bidi/>
        <w:spacing w:line="276" w:lineRule="auto"/>
        <w:rPr>
          <w:rFonts w:ascii="Tahoma" w:hAnsi="Tahoma" w:cs="Tahoma"/>
          <w:sz w:val="20"/>
          <w:szCs w:val="20"/>
        </w:rPr>
      </w:pPr>
      <w:r w:rsidRPr="000C394D">
        <w:rPr>
          <w:rFonts w:ascii="Tahoma" w:hAnsi="Tahoma" w:cs="Tahoma"/>
          <w:sz w:val="20"/>
          <w:szCs w:val="20"/>
          <w:rtl/>
        </w:rPr>
        <w:t xml:space="preserve">"ומה אתה רואה, תומר, שאל האב. </w:t>
      </w:r>
    </w:p>
    <w:p w14:paraId="6BF59DCC" w14:textId="77777777" w:rsidR="00BE5354" w:rsidRPr="000C394D" w:rsidRDefault="00BE5354" w:rsidP="00BE5354">
      <w:pPr>
        <w:bidi/>
        <w:spacing w:line="276" w:lineRule="auto"/>
        <w:rPr>
          <w:rFonts w:ascii="Tahoma" w:hAnsi="Tahoma" w:cs="Tahoma"/>
          <w:sz w:val="20"/>
          <w:szCs w:val="20"/>
          <w:rtl/>
        </w:rPr>
      </w:pPr>
      <w:r w:rsidRPr="000C394D">
        <w:rPr>
          <w:rFonts w:ascii="Tahoma" w:hAnsi="Tahoma" w:cs="Tahoma"/>
          <w:sz w:val="20"/>
          <w:szCs w:val="20"/>
          <w:rtl/>
        </w:rPr>
        <w:t xml:space="preserve">"אני רואה ספל לבן שיש לו ידית והוא מקושט בשלושה פרחים צהובים", ענה תומר. </w:t>
      </w:r>
    </w:p>
    <w:p w14:paraId="48B3989D" w14:textId="77777777" w:rsidR="00BE5354" w:rsidRPr="000C394D" w:rsidRDefault="00BE5354" w:rsidP="00BE5354">
      <w:pPr>
        <w:bidi/>
        <w:spacing w:line="276" w:lineRule="auto"/>
        <w:rPr>
          <w:rFonts w:ascii="Tahoma" w:hAnsi="Tahoma" w:cs="Tahoma"/>
          <w:sz w:val="20"/>
          <w:szCs w:val="20"/>
          <w:rtl/>
        </w:rPr>
      </w:pPr>
      <w:r w:rsidRPr="000C394D">
        <w:rPr>
          <w:rFonts w:ascii="Tahoma" w:hAnsi="Tahoma" w:cs="Tahoma"/>
          <w:sz w:val="20"/>
          <w:szCs w:val="20"/>
          <w:rtl/>
        </w:rPr>
        <w:t>"לא נכון", התפרץ עומר, "אין שום פרחים על הספל!"</w:t>
      </w:r>
    </w:p>
    <w:p w14:paraId="2CF2A277" w14:textId="77777777" w:rsidR="00BE5354" w:rsidRPr="000C394D" w:rsidRDefault="00BE5354" w:rsidP="00BE5354">
      <w:pPr>
        <w:bidi/>
        <w:spacing w:line="276" w:lineRule="auto"/>
        <w:rPr>
          <w:rFonts w:ascii="Tahoma" w:hAnsi="Tahoma" w:cs="Tahoma"/>
          <w:sz w:val="20"/>
          <w:szCs w:val="20"/>
        </w:rPr>
      </w:pPr>
      <w:r w:rsidRPr="000C394D">
        <w:rPr>
          <w:rFonts w:ascii="Tahoma" w:hAnsi="Tahoma" w:cs="Tahoma"/>
          <w:sz w:val="20"/>
          <w:szCs w:val="20"/>
          <w:rtl/>
        </w:rPr>
        <w:t>"אתה חושב שאני משקר?" נעלב תומר.</w:t>
      </w:r>
    </w:p>
    <w:p w14:paraId="734F8A7E" w14:textId="77777777" w:rsidR="00BE5354" w:rsidRPr="000C394D" w:rsidRDefault="00BE5354" w:rsidP="00BE5354">
      <w:pPr>
        <w:bidi/>
        <w:spacing w:line="276" w:lineRule="auto"/>
        <w:rPr>
          <w:rFonts w:ascii="Tahoma" w:hAnsi="Tahoma" w:cs="Tahoma"/>
          <w:sz w:val="20"/>
          <w:szCs w:val="20"/>
          <w:rtl/>
        </w:rPr>
      </w:pPr>
      <w:r w:rsidRPr="000C394D">
        <w:rPr>
          <w:rFonts w:ascii="Tahoma" w:hAnsi="Tahoma" w:cs="Tahoma"/>
          <w:sz w:val="20"/>
          <w:szCs w:val="20"/>
          <w:rtl/>
        </w:rPr>
        <w:t>"כן, אתה שקרן, אמר עומר, אתה שקרן!"</w:t>
      </w:r>
    </w:p>
    <w:p w14:paraId="4D80E6C1" w14:textId="77777777" w:rsidR="00BE5354" w:rsidRPr="000C394D" w:rsidRDefault="00BE5354" w:rsidP="00BE5354">
      <w:pPr>
        <w:bidi/>
        <w:spacing w:line="276" w:lineRule="auto"/>
        <w:rPr>
          <w:rFonts w:ascii="Tahoma" w:hAnsi="Tahoma" w:cs="Tahoma"/>
          <w:sz w:val="20"/>
          <w:szCs w:val="20"/>
          <w:rtl/>
        </w:rPr>
      </w:pPr>
      <w:r w:rsidRPr="000C394D">
        <w:rPr>
          <w:rFonts w:ascii="Tahoma" w:hAnsi="Tahoma" w:cs="Tahoma"/>
          <w:sz w:val="20"/>
          <w:szCs w:val="20"/>
          <w:rtl/>
        </w:rPr>
        <w:t xml:space="preserve">"אתה שקרן, עומר!" אמר תומר, "יש פרחים על הספל. אולי אתה לא רואה טוב? אולי אתה צריך להרכיב משקפיים?" </w:t>
      </w:r>
    </w:p>
    <w:p w14:paraId="65215201" w14:textId="77777777" w:rsidR="00BE5354" w:rsidRPr="000C394D" w:rsidRDefault="00BE5354" w:rsidP="00BE5354">
      <w:pPr>
        <w:bidi/>
        <w:spacing w:line="276" w:lineRule="auto"/>
        <w:rPr>
          <w:rFonts w:ascii="Tahoma" w:hAnsi="Tahoma" w:cs="Tahoma"/>
          <w:sz w:val="20"/>
          <w:szCs w:val="20"/>
          <w:rtl/>
        </w:rPr>
      </w:pPr>
      <w:r w:rsidRPr="000C394D">
        <w:rPr>
          <w:rFonts w:ascii="Tahoma" w:hAnsi="Tahoma" w:cs="Tahoma"/>
          <w:sz w:val="20"/>
          <w:szCs w:val="20"/>
          <w:rtl/>
        </w:rPr>
        <w:t>כשראה האב שהמריבה גוברת, הוא סובב לאט לאט את הספל.</w:t>
      </w:r>
    </w:p>
    <w:p w14:paraId="4A53CCAD" w14:textId="77777777" w:rsidR="00BE5354" w:rsidRPr="000C394D" w:rsidRDefault="00BE5354" w:rsidP="00BE5354">
      <w:pPr>
        <w:bidi/>
        <w:spacing w:line="276" w:lineRule="auto"/>
        <w:rPr>
          <w:rFonts w:ascii="Tahoma" w:hAnsi="Tahoma" w:cs="Tahoma"/>
          <w:sz w:val="20"/>
          <w:szCs w:val="20"/>
          <w:rtl/>
        </w:rPr>
      </w:pPr>
      <w:r w:rsidRPr="000C394D">
        <w:rPr>
          <w:rFonts w:ascii="Tahoma" w:hAnsi="Tahoma" w:cs="Tahoma"/>
          <w:sz w:val="20"/>
          <w:szCs w:val="20"/>
          <w:rtl/>
        </w:rPr>
        <w:t xml:space="preserve">שני הבנים הרכינו את ראשם מרוב בושה.   </w:t>
      </w:r>
    </w:p>
    <w:p w14:paraId="0BDFDA4C" w14:textId="77777777" w:rsidR="00BE5354" w:rsidRPr="000C394D" w:rsidRDefault="00BE5354" w:rsidP="00BE5354">
      <w:pPr>
        <w:bidi/>
        <w:spacing w:line="276" w:lineRule="auto"/>
        <w:rPr>
          <w:rFonts w:ascii="Tahoma" w:hAnsi="Tahoma" w:cs="Tahoma"/>
          <w:sz w:val="20"/>
          <w:szCs w:val="20"/>
          <w:rtl/>
        </w:rPr>
      </w:pPr>
      <w:r w:rsidRPr="000C394D">
        <w:rPr>
          <w:rFonts w:ascii="Tahoma" w:hAnsi="Tahoma" w:cs="Tahoma"/>
          <w:sz w:val="20"/>
          <w:szCs w:val="20"/>
          <w:rtl/>
        </w:rPr>
        <w:t>מאותו היום בכל פעם שעומר ותומר לא הסכימו זה עם זה הזכיר להם אביהם את הספל הלבן המקושט רק בצידו האחד, והם הפסיקו מייד להתקוטט.</w:t>
      </w:r>
    </w:p>
    <w:p w14:paraId="25C65A19" w14:textId="77777777" w:rsidR="00BE5354" w:rsidRPr="000C394D" w:rsidRDefault="00BE5354" w:rsidP="00BE5354">
      <w:pPr>
        <w:bidi/>
        <w:spacing w:line="276" w:lineRule="auto"/>
        <w:rPr>
          <w:rFonts w:ascii="Tahoma" w:hAnsi="Tahoma" w:cs="Tahoma"/>
          <w:sz w:val="20"/>
          <w:szCs w:val="20"/>
          <w:rtl/>
        </w:rPr>
      </w:pPr>
      <w:r w:rsidRPr="000C394D">
        <w:rPr>
          <w:rFonts w:ascii="Tahoma" w:hAnsi="Tahoma" w:cs="Tahoma"/>
          <w:sz w:val="20"/>
          <w:szCs w:val="20"/>
          <w:rtl/>
        </w:rPr>
        <w:t>יופי, אמר האב בליבו, הם למדו את הלקח. מעכשיו הם לא יריבו כל הזמן על שטויות.</w:t>
      </w:r>
    </w:p>
    <w:bookmarkEnd w:id="3"/>
    <w:p w14:paraId="457B254F" w14:textId="382516D2" w:rsidR="00BE5354" w:rsidRPr="00B973F0" w:rsidRDefault="00BE5354" w:rsidP="00BE5354">
      <w:pPr>
        <w:bidi/>
        <w:spacing w:line="360" w:lineRule="auto"/>
        <w:rPr>
          <w:rFonts w:ascii="David" w:hAnsi="David" w:cs="David"/>
          <w:sz w:val="24"/>
          <w:szCs w:val="24"/>
          <w:rtl/>
        </w:rPr>
      </w:pPr>
      <w:r w:rsidRPr="000C394D">
        <w:rPr>
          <w:rFonts w:ascii="Tahoma" w:hAnsi="Tahoma" w:cs="Tahoma"/>
          <w:sz w:val="24"/>
          <w:szCs w:val="24"/>
          <w:rtl/>
        </w:rPr>
        <w:t xml:space="preserve"> </w:t>
      </w:r>
      <w:r w:rsidR="00B973F0">
        <w:rPr>
          <w:rFonts w:ascii="David" w:hAnsi="David" w:cs="David" w:hint="cs"/>
          <w:rtl/>
        </w:rPr>
        <w:t>9</w:t>
      </w:r>
      <w:r w:rsidRPr="00B973F0">
        <w:rPr>
          <w:rFonts w:ascii="David" w:hAnsi="David" w:cs="David"/>
          <w:sz w:val="24"/>
          <w:szCs w:val="24"/>
          <w:rtl/>
        </w:rPr>
        <w:t>. שבמקום להתווכח ולריב אפשר קודם לבדוק מדוע האדם האחר אומר את מה שהוא אומר, מה הסיבה שלו</w:t>
      </w:r>
      <w:r w:rsidR="00B973F0">
        <w:rPr>
          <w:rFonts w:ascii="David" w:hAnsi="David" w:cs="David" w:hint="cs"/>
          <w:sz w:val="24"/>
          <w:szCs w:val="24"/>
          <w:rtl/>
        </w:rPr>
        <w:t>, מהי זווית הראייה שלו</w:t>
      </w:r>
      <w:r w:rsidRPr="00B973F0">
        <w:rPr>
          <w:rFonts w:ascii="David" w:hAnsi="David" w:cs="David"/>
          <w:sz w:val="24"/>
          <w:szCs w:val="24"/>
          <w:rtl/>
        </w:rPr>
        <w:t>.</w:t>
      </w:r>
    </w:p>
    <w:p w14:paraId="20531254" w14:textId="77777777" w:rsidR="00BE5354" w:rsidRPr="000C394D" w:rsidRDefault="00BE5354" w:rsidP="00BE5354">
      <w:pPr>
        <w:pStyle w:val="NormalWeb"/>
        <w:bidi/>
        <w:spacing w:before="0" w:beforeAutospacing="0" w:after="0" w:afterAutospacing="0" w:line="360" w:lineRule="auto"/>
        <w:textAlignment w:val="baseline"/>
        <w:rPr>
          <w:rFonts w:ascii="Tahoma" w:hAnsi="Tahoma" w:cs="Tahoma"/>
        </w:rPr>
      </w:pPr>
      <w:r w:rsidRPr="000C394D">
        <w:rPr>
          <w:rFonts w:ascii="Tahoma" w:hAnsi="Tahoma" w:cs="Tahoma"/>
          <w:rtl/>
        </w:rPr>
        <w:t xml:space="preserve"> </w:t>
      </w:r>
    </w:p>
    <w:p w14:paraId="2DF2F70F" w14:textId="77777777" w:rsidR="00BE5354" w:rsidRDefault="00BE5354" w:rsidP="00BE5354">
      <w:pPr>
        <w:pStyle w:val="NormalWeb"/>
        <w:bidi/>
        <w:spacing w:before="0" w:beforeAutospacing="0" w:after="0" w:afterAutospacing="0" w:line="360" w:lineRule="auto"/>
        <w:textAlignment w:val="baseline"/>
        <w:rPr>
          <w:rFonts w:ascii="Tahoma" w:hAnsi="Tahoma" w:cs="Tahoma"/>
          <w:rtl/>
        </w:rPr>
      </w:pPr>
      <w:r w:rsidRPr="000C394D">
        <w:rPr>
          <w:rFonts w:ascii="Tahoma" w:hAnsi="Tahoma" w:cs="Tahoma"/>
          <w:rtl/>
        </w:rPr>
        <w:t xml:space="preserve">                                     </w:t>
      </w:r>
      <w:r w:rsidRPr="000C394D">
        <w:rPr>
          <w:rStyle w:val="artistlyricstext"/>
          <w:rFonts w:ascii="Tahoma" w:eastAsiaTheme="majorEastAsia" w:hAnsi="Tahoma" w:cs="Tahoma"/>
          <w:b/>
          <w:bCs/>
          <w:shd w:val="clear" w:color="auto" w:fill="FFFFFF"/>
          <w:rtl/>
        </w:rPr>
        <w:t xml:space="preserve">הראי והקופה  </w:t>
      </w:r>
      <w:r w:rsidRPr="000C394D">
        <w:rPr>
          <w:rFonts w:ascii="Tahoma" w:hAnsi="Tahoma" w:cs="Tahoma"/>
          <w:rtl/>
        </w:rPr>
        <w:t xml:space="preserve">   </w:t>
      </w:r>
    </w:p>
    <w:p w14:paraId="11130E58" w14:textId="77777777" w:rsidR="00B973F0" w:rsidRDefault="00B973F0" w:rsidP="00B973F0">
      <w:pPr>
        <w:pStyle w:val="NormalWeb"/>
        <w:bidi/>
        <w:spacing w:before="0" w:beforeAutospacing="0" w:after="0" w:afterAutospacing="0" w:line="360" w:lineRule="auto"/>
        <w:textAlignment w:val="baseline"/>
        <w:rPr>
          <w:rFonts w:ascii="Tahoma" w:hAnsi="Tahoma" w:cs="Tahoma"/>
          <w:rtl/>
        </w:rPr>
      </w:pPr>
    </w:p>
    <w:p w14:paraId="33068C0B" w14:textId="4187EA54" w:rsidR="00B973F0" w:rsidRPr="00B973F0" w:rsidRDefault="00F21AEA" w:rsidP="00B973F0">
      <w:pPr>
        <w:pStyle w:val="a9"/>
        <w:numPr>
          <w:ilvl w:val="0"/>
          <w:numId w:val="7"/>
        </w:numPr>
        <w:shd w:val="clear" w:color="auto" w:fill="EEECED"/>
        <w:bidi/>
        <w:spacing w:line="360" w:lineRule="auto"/>
        <w:rPr>
          <w:rFonts w:ascii="Tahoma" w:hAnsi="Tahoma" w:cs="Tahoma"/>
          <w:color w:val="000000"/>
        </w:rPr>
      </w:pPr>
      <w:r>
        <w:rPr>
          <w:rFonts w:ascii="Tahoma" w:hAnsi="Tahoma" w:cs="Tahoma" w:hint="cs"/>
          <w:color w:val="000000"/>
          <w:rtl/>
        </w:rPr>
        <w:t>5</w:t>
      </w:r>
      <w:r w:rsidR="0051531D">
        <w:rPr>
          <w:rFonts w:ascii="Tahoma" w:hAnsi="Tahoma" w:cs="Tahoma" w:hint="cs"/>
          <w:color w:val="000000"/>
          <w:rtl/>
        </w:rPr>
        <w:t xml:space="preserve">. </w:t>
      </w:r>
      <w:r w:rsidR="00B973F0" w:rsidRPr="00B973F0">
        <w:rPr>
          <w:rFonts w:ascii="Tahoma" w:hAnsi="Tahoma" w:cs="Tahoma"/>
          <w:color w:val="000000"/>
          <w:rtl/>
        </w:rPr>
        <w:t>"מִסְפוֹר מוּמֵי זוּלַת מוּטָב, סָבוּר הִנֵנִי,</w:t>
      </w:r>
    </w:p>
    <w:p w14:paraId="1D374150" w14:textId="77777777" w:rsidR="00B973F0" w:rsidRPr="00B973F0" w:rsidRDefault="00B973F0" w:rsidP="00B973F0">
      <w:pPr>
        <w:pStyle w:val="a9"/>
        <w:shd w:val="clear" w:color="auto" w:fill="EEECED"/>
        <w:bidi/>
        <w:spacing w:line="360" w:lineRule="auto"/>
        <w:rPr>
          <w:rFonts w:ascii="Tahoma" w:hAnsi="Tahoma" w:cs="Tahoma"/>
          <w:color w:val="000000"/>
        </w:rPr>
      </w:pPr>
      <w:r w:rsidRPr="00B973F0">
        <w:rPr>
          <w:rFonts w:ascii="Tahoma" w:hAnsi="Tahoma" w:cs="Tahoma"/>
          <w:b/>
          <w:bCs/>
          <w:color w:val="000000"/>
          <w:rtl/>
        </w:rPr>
        <w:t>כִּי אֶל פָּנַיִךְ אַתְּ</w:t>
      </w:r>
      <w:r w:rsidRPr="00B973F0">
        <w:rPr>
          <w:rFonts w:ascii="Tahoma" w:hAnsi="Tahoma" w:cs="Tahoma"/>
          <w:color w:val="000000"/>
          <w:rtl/>
        </w:rPr>
        <w:t> כְּהֹגֶן תִּתְבּוֹנֵנִי!"</w:t>
      </w:r>
    </w:p>
    <w:p w14:paraId="1A25D50B" w14:textId="7696CCD3" w:rsidR="00B973F0" w:rsidRPr="008D5698" w:rsidRDefault="00B973F0" w:rsidP="00B973F0">
      <w:pPr>
        <w:pStyle w:val="NormalWeb"/>
        <w:bidi/>
        <w:spacing w:before="0" w:beforeAutospacing="0" w:after="0" w:afterAutospacing="0" w:line="360" w:lineRule="auto"/>
        <w:ind w:left="720"/>
        <w:textAlignment w:val="baseline"/>
        <w:rPr>
          <w:rFonts w:ascii="David" w:hAnsi="David" w:cs="David"/>
          <w:rtl/>
        </w:rPr>
      </w:pPr>
      <w:r w:rsidRPr="008D5698">
        <w:rPr>
          <w:rFonts w:ascii="David" w:hAnsi="David" w:cs="David"/>
          <w:rtl/>
        </w:rPr>
        <w:t>במקום לספור את המומים של האחר, נראה לי שטוב תעשי אם תסתכלי לפני כן על פנייך (על עצמך).</w:t>
      </w:r>
    </w:p>
    <w:p w14:paraId="5CFCCC6B" w14:textId="77777777" w:rsidR="00BE5354" w:rsidRPr="000C394D" w:rsidRDefault="00BE5354" w:rsidP="00BE5354">
      <w:pPr>
        <w:pStyle w:val="NormalWeb"/>
        <w:bidi/>
        <w:spacing w:before="0" w:beforeAutospacing="0" w:after="0" w:afterAutospacing="0" w:line="360" w:lineRule="auto"/>
        <w:textAlignment w:val="baseline"/>
        <w:rPr>
          <w:rFonts w:ascii="Tahoma" w:hAnsi="Tahoma" w:cs="Tahoma"/>
          <w:rtl/>
        </w:rPr>
      </w:pPr>
    </w:p>
    <w:p w14:paraId="2A6F0F5E" w14:textId="77777777" w:rsidR="00BE5354" w:rsidRPr="000C394D" w:rsidRDefault="00BE5354" w:rsidP="00BE5354">
      <w:pPr>
        <w:pStyle w:val="NormalWeb"/>
        <w:bidi/>
        <w:spacing w:before="0" w:beforeAutospacing="0" w:after="0" w:afterAutospacing="0" w:line="360" w:lineRule="auto"/>
        <w:textAlignment w:val="baseline"/>
        <w:rPr>
          <w:rFonts w:ascii="Tahoma" w:hAnsi="Tahoma" w:cs="Tahoma"/>
          <w:rtl/>
        </w:rPr>
      </w:pPr>
      <w:r w:rsidRPr="000C394D">
        <w:rPr>
          <w:rStyle w:val="artistlyricstext"/>
          <w:rFonts w:ascii="Tahoma" w:eastAsiaTheme="majorEastAsia" w:hAnsi="Tahoma" w:cs="Tahoma"/>
          <w:b/>
          <w:bCs/>
          <w:sz w:val="28"/>
          <w:szCs w:val="28"/>
          <w:shd w:val="clear" w:color="auto" w:fill="FFFFFF"/>
          <w:rtl/>
        </w:rPr>
        <w:t xml:space="preserve">                                   הנשר והאוח</w:t>
      </w:r>
      <w:r w:rsidRPr="000C394D">
        <w:rPr>
          <w:rStyle w:val="artistlyricstext"/>
          <w:rFonts w:ascii="Tahoma" w:eastAsiaTheme="majorEastAsia" w:hAnsi="Tahoma" w:cs="Tahoma"/>
          <w:shd w:val="clear" w:color="auto" w:fill="FFFFFF"/>
          <w:rtl/>
        </w:rPr>
        <w:t xml:space="preserve">    </w:t>
      </w:r>
      <w:r w:rsidRPr="000C394D">
        <w:rPr>
          <w:rFonts w:ascii="Tahoma" w:hAnsi="Tahoma" w:cs="Tahoma"/>
          <w:rtl/>
        </w:rPr>
        <w:t xml:space="preserve">       </w:t>
      </w:r>
    </w:p>
    <w:p w14:paraId="01AD6457" w14:textId="77777777" w:rsidR="00BE5354" w:rsidRPr="000C394D" w:rsidRDefault="00BE5354" w:rsidP="00BE5354">
      <w:pPr>
        <w:pStyle w:val="NormalWeb"/>
        <w:bidi/>
        <w:spacing w:before="0" w:beforeAutospacing="0" w:after="0" w:afterAutospacing="0" w:line="360" w:lineRule="auto"/>
        <w:textAlignment w:val="baseline"/>
        <w:rPr>
          <w:rFonts w:ascii="Tahoma" w:hAnsi="Tahoma" w:cs="Tahoma"/>
          <w:rtl/>
        </w:rPr>
      </w:pPr>
    </w:p>
    <w:p w14:paraId="73EF1340" w14:textId="428A7F0C" w:rsidR="00BE5354" w:rsidRPr="000C394D" w:rsidRDefault="00BE5354" w:rsidP="00BE5354">
      <w:pPr>
        <w:bidi/>
        <w:spacing w:line="360" w:lineRule="auto"/>
        <w:rPr>
          <w:rStyle w:val="artistlyricstext"/>
          <w:rFonts w:ascii="David" w:hAnsi="David" w:cs="David"/>
          <w:shd w:val="clear" w:color="auto" w:fill="FFFFFF"/>
          <w:rtl/>
        </w:rPr>
      </w:pPr>
      <w:r w:rsidRPr="000C394D">
        <w:rPr>
          <w:rStyle w:val="artistlyricstext"/>
          <w:rFonts w:ascii="David" w:hAnsi="David" w:cs="David"/>
          <w:shd w:val="clear" w:color="auto" w:fill="FFFFFF"/>
          <w:rtl/>
        </w:rPr>
        <w:t xml:space="preserve">               3.</w:t>
      </w:r>
      <w:r w:rsidR="008D5698">
        <w:rPr>
          <w:rStyle w:val="artistlyricstext"/>
          <w:rFonts w:ascii="David" w:hAnsi="David" w:cs="David" w:hint="cs"/>
          <w:shd w:val="clear" w:color="auto" w:fill="FFFFFF"/>
          <w:rtl/>
        </w:rPr>
        <w:t xml:space="preserve"> </w:t>
      </w:r>
      <w:r w:rsidRPr="000C394D">
        <w:rPr>
          <w:rStyle w:val="artistlyricstext"/>
          <w:rFonts w:ascii="David" w:hAnsi="David" w:cs="David"/>
          <w:shd w:val="clear" w:color="auto" w:fill="FFFFFF"/>
          <w:rtl/>
        </w:rPr>
        <w:t>הוא היה צריך לספר עובדות ולא לתאר אותם בתארים מנקודת הראות שלו.</w:t>
      </w:r>
    </w:p>
    <w:p w14:paraId="35C2808E" w14:textId="77777777" w:rsidR="00BE5354" w:rsidRPr="000C394D" w:rsidRDefault="00BE5354" w:rsidP="00BE5354">
      <w:pPr>
        <w:pStyle w:val="NormalWeb"/>
        <w:bidi/>
        <w:spacing w:before="0" w:beforeAutospacing="0" w:after="0" w:afterAutospacing="0" w:line="360" w:lineRule="auto"/>
        <w:textAlignment w:val="baseline"/>
        <w:rPr>
          <w:rFonts w:ascii="Tahoma" w:eastAsiaTheme="majorEastAsia" w:hAnsi="Tahoma" w:cs="Tahoma"/>
        </w:rPr>
      </w:pPr>
    </w:p>
    <w:p w14:paraId="01CA8D33" w14:textId="77777777" w:rsidR="00BE5354" w:rsidRPr="000C394D" w:rsidRDefault="00BE5354" w:rsidP="00BE5354">
      <w:pPr>
        <w:pStyle w:val="NormalWeb"/>
        <w:bidi/>
        <w:spacing w:before="0" w:beforeAutospacing="0" w:after="0" w:afterAutospacing="0" w:line="360" w:lineRule="auto"/>
        <w:textAlignment w:val="baseline"/>
        <w:rPr>
          <w:rFonts w:ascii="Tahoma" w:hAnsi="Tahoma" w:cs="Tahoma"/>
          <w:rtl/>
        </w:rPr>
      </w:pPr>
      <w:r w:rsidRPr="000C394D">
        <w:rPr>
          <w:rFonts w:ascii="Tahoma" w:hAnsi="Tahoma" w:cs="Tahoma"/>
          <w:rtl/>
        </w:rPr>
        <w:lastRenderedPageBreak/>
        <w:t xml:space="preserve">                                            </w:t>
      </w:r>
      <w:r w:rsidRPr="000C394D">
        <w:rPr>
          <w:rFonts w:ascii="Tahoma" w:hAnsi="Tahoma" w:cs="Tahoma"/>
          <w:b/>
          <w:bCs/>
          <w:rtl/>
        </w:rPr>
        <w:t xml:space="preserve">שורשים </w:t>
      </w:r>
      <w:r w:rsidRPr="000C394D">
        <w:rPr>
          <w:rFonts w:ascii="Tahoma" w:hAnsi="Tahoma" w:cs="Tahoma"/>
          <w:rtl/>
        </w:rPr>
        <w:t xml:space="preserve"> </w:t>
      </w:r>
    </w:p>
    <w:p w14:paraId="52978730" w14:textId="538C2594" w:rsidR="00BE5354" w:rsidRPr="000C394D" w:rsidRDefault="00BE5354" w:rsidP="00BE5354">
      <w:pPr>
        <w:bidi/>
        <w:spacing w:line="360" w:lineRule="auto"/>
        <w:rPr>
          <w:rFonts w:ascii="David" w:hAnsi="David" w:cs="David"/>
          <w:rtl/>
        </w:rPr>
      </w:pPr>
      <w:r w:rsidRPr="000C394D">
        <w:rPr>
          <w:rFonts w:ascii="David" w:hAnsi="David" w:cs="David"/>
          <w:rtl/>
        </w:rPr>
        <w:t>המשל הזה נכתב לאדם שחי בארצות הברית ולא רצה לחיות בארץ, וזה בעצם הנמשל</w:t>
      </w:r>
      <w:r w:rsidR="008D5698">
        <w:rPr>
          <w:rFonts w:ascii="David" w:hAnsi="David" w:cs="David" w:hint="cs"/>
          <w:rtl/>
        </w:rPr>
        <w:t>, אבל יכולים להיות גם נמשלים אחרים.</w:t>
      </w:r>
    </w:p>
    <w:p w14:paraId="1A2A15FB" w14:textId="1D288415" w:rsidR="00BE5354" w:rsidRPr="00701752" w:rsidRDefault="00BE5354" w:rsidP="00701752">
      <w:pPr>
        <w:pStyle w:val="a9"/>
        <w:numPr>
          <w:ilvl w:val="0"/>
          <w:numId w:val="14"/>
        </w:numPr>
        <w:bidi/>
        <w:spacing w:line="360" w:lineRule="auto"/>
        <w:rPr>
          <w:rStyle w:val="artistlyricstext"/>
          <w:shd w:val="clear" w:color="auto" w:fill="FFFFFF"/>
        </w:rPr>
      </w:pPr>
      <w:r w:rsidRPr="000C394D">
        <w:rPr>
          <w:rFonts w:ascii="David" w:hAnsi="David" w:cs="David"/>
          <w:rtl/>
        </w:rPr>
        <w:t xml:space="preserve">הנושא של שני השירים:  </w:t>
      </w:r>
      <w:r w:rsidRPr="000C394D">
        <w:rPr>
          <w:rStyle w:val="artistlyricstext"/>
          <w:rFonts w:ascii="David" w:hAnsi="David" w:cs="David"/>
          <w:shd w:val="clear" w:color="auto" w:fill="FFFFFF"/>
          <w:rtl/>
        </w:rPr>
        <w:t>החופש של בני האדם ושל שאר בעלי החיים לנוע ממקום למקום לעומת חוסר יכולת התנועה של העצים.</w:t>
      </w:r>
    </w:p>
    <w:p w14:paraId="5C439566" w14:textId="64CA3334" w:rsidR="00701752" w:rsidRPr="00701752" w:rsidRDefault="00701752" w:rsidP="00701752">
      <w:pPr>
        <w:bidi/>
        <w:spacing w:line="360" w:lineRule="auto"/>
        <w:ind w:left="180"/>
        <w:rPr>
          <w:rStyle w:val="artistlyricstext"/>
          <w:shd w:val="clear" w:color="auto" w:fill="FFFFFF"/>
        </w:rPr>
      </w:pPr>
      <w:r>
        <w:rPr>
          <w:rStyle w:val="artistlyricstext"/>
          <w:rFonts w:ascii="David" w:hAnsi="David" w:cs="David" w:hint="cs"/>
          <w:shd w:val="clear" w:color="auto" w:fill="FFFFFF"/>
          <w:rtl/>
        </w:rPr>
        <w:t xml:space="preserve">6. </w:t>
      </w:r>
      <w:r w:rsidRPr="00701752">
        <w:rPr>
          <w:rStyle w:val="artistlyricstext"/>
          <w:rFonts w:ascii="David" w:hAnsi="David" w:cs="David" w:hint="cs"/>
          <w:shd w:val="clear" w:color="auto" w:fill="FFFFFF"/>
          <w:rtl/>
        </w:rPr>
        <w:t>תקוע ונטוע</w:t>
      </w:r>
    </w:p>
    <w:p w14:paraId="5B9A0AFC" w14:textId="77777777" w:rsidR="00BE5354" w:rsidRPr="000C394D" w:rsidRDefault="00BE5354" w:rsidP="00BE5354">
      <w:pPr>
        <w:pStyle w:val="NormalWeb"/>
        <w:bidi/>
        <w:spacing w:before="0" w:beforeAutospacing="0" w:after="0" w:afterAutospacing="0" w:line="360" w:lineRule="auto"/>
        <w:textAlignment w:val="baseline"/>
        <w:rPr>
          <w:rFonts w:eastAsiaTheme="majorEastAsia"/>
          <w:sz w:val="22"/>
          <w:szCs w:val="22"/>
        </w:rPr>
      </w:pPr>
    </w:p>
    <w:p w14:paraId="3FA4465B" w14:textId="77777777" w:rsidR="00BE5354" w:rsidRPr="000C394D" w:rsidRDefault="00BE5354" w:rsidP="00BE5354">
      <w:pPr>
        <w:pStyle w:val="NormalWeb"/>
        <w:bidi/>
        <w:spacing w:before="0" w:beforeAutospacing="0" w:after="0" w:afterAutospacing="0" w:line="360" w:lineRule="auto"/>
        <w:textAlignment w:val="baseline"/>
        <w:rPr>
          <w:rFonts w:ascii="David" w:hAnsi="David" w:cs="David"/>
          <w:b/>
          <w:bCs/>
          <w:sz w:val="28"/>
          <w:szCs w:val="28"/>
          <w:rtl/>
        </w:rPr>
      </w:pPr>
      <w:r w:rsidRPr="000C394D">
        <w:rPr>
          <w:rFonts w:ascii="David" w:hAnsi="David" w:cs="David"/>
          <w:b/>
          <w:bCs/>
          <w:sz w:val="28"/>
          <w:szCs w:val="28"/>
          <w:rtl/>
        </w:rPr>
        <w:t xml:space="preserve">העיוורים והפיל </w:t>
      </w:r>
    </w:p>
    <w:p w14:paraId="1C2BDE9D" w14:textId="77777777" w:rsidR="00BE5354" w:rsidRPr="000C394D" w:rsidRDefault="00BE5354" w:rsidP="00BE5354">
      <w:pPr>
        <w:bidi/>
        <w:spacing w:line="360" w:lineRule="auto"/>
        <w:ind w:left="720"/>
        <w:rPr>
          <w:rStyle w:val="artistlyricstext"/>
          <w:shd w:val="clear" w:color="auto" w:fill="FFFFFF"/>
          <w:rtl/>
        </w:rPr>
      </w:pPr>
      <w:r w:rsidRPr="000C394D">
        <w:rPr>
          <w:rStyle w:val="artistlyricstext"/>
          <w:rFonts w:ascii="David" w:hAnsi="David" w:cs="David"/>
          <w:shd w:val="clear" w:color="auto" w:fill="FFFFFF"/>
          <w:rtl/>
        </w:rPr>
        <w:t>2.נקודת ראות אינה קשורה בראייה בעיניים דווקא אלא במחשבה שיש לנו על דברים.</w:t>
      </w:r>
    </w:p>
    <w:p w14:paraId="7B39F363" w14:textId="03F9FADA" w:rsidR="00BE5354" w:rsidRPr="00701752" w:rsidRDefault="00BE5354" w:rsidP="00701752">
      <w:pPr>
        <w:pStyle w:val="a9"/>
        <w:bidi/>
        <w:spacing w:line="360" w:lineRule="auto"/>
        <w:rPr>
          <w:rStyle w:val="artistlyricstext"/>
          <w:rFonts w:ascii="David" w:hAnsi="David" w:cs="David"/>
          <w:shd w:val="clear" w:color="auto" w:fill="FFFFFF"/>
        </w:rPr>
      </w:pPr>
      <w:r w:rsidRPr="000C394D">
        <w:rPr>
          <w:rStyle w:val="artistlyricstext"/>
          <w:rFonts w:ascii="David" w:hAnsi="David" w:cs="David"/>
          <w:shd w:val="clear" w:color="auto" w:fill="FFFFFF"/>
          <w:rtl/>
        </w:rPr>
        <w:t>3.הראשון מישש את החזה של הפיל; השני – אחת מרגלי הפיל; השלישי – את החטים; הרביעי – את האוזן; החמישי – את החדק; השישי – את הזנב;</w:t>
      </w:r>
      <w:r w:rsidR="00701752">
        <w:rPr>
          <w:rStyle w:val="artistlyricstext"/>
          <w:rFonts w:ascii="David" w:hAnsi="David" w:cs="David" w:hint="cs"/>
          <w:shd w:val="clear" w:color="auto" w:fill="FFFFFF"/>
          <w:rtl/>
        </w:rPr>
        <w:t xml:space="preserve">  </w:t>
      </w:r>
      <w:r w:rsidRPr="00701752">
        <w:rPr>
          <w:rStyle w:val="artistlyricstext"/>
          <w:rFonts w:ascii="David" w:hAnsi="David" w:cs="David"/>
          <w:shd w:val="clear" w:color="auto" w:fill="FFFFFF"/>
          <w:rtl/>
        </w:rPr>
        <w:t>השביעי – הרגיש את הגב ואת צידי הגוף של הפיל.</w:t>
      </w:r>
    </w:p>
    <w:p w14:paraId="793B20D6" w14:textId="77777777" w:rsidR="00BE5354" w:rsidRPr="000C394D" w:rsidRDefault="00BE5354" w:rsidP="00BE5354">
      <w:pPr>
        <w:bidi/>
        <w:spacing w:line="360" w:lineRule="auto"/>
        <w:rPr>
          <w:rStyle w:val="artistlyricstext"/>
          <w:rFonts w:ascii="David" w:hAnsi="David" w:cs="David"/>
          <w:shd w:val="clear" w:color="auto" w:fill="FFFFFF"/>
          <w:rtl/>
        </w:rPr>
      </w:pPr>
      <w:r w:rsidRPr="000C394D">
        <w:rPr>
          <w:rStyle w:val="artistlyricstext"/>
          <w:rFonts w:ascii="David" w:hAnsi="David" w:cs="David"/>
          <w:shd w:val="clear" w:color="auto" w:fill="FFFFFF"/>
          <w:rtl/>
        </w:rPr>
        <w:t xml:space="preserve">8.לעיתים קרובות בני האדם אינם רואים את כל הבעיה או העניין אלא רק צד אחד שלו או כמה צדדים וקובעים את עמדתם מנקודת ראות מצומצמת. </w:t>
      </w:r>
    </w:p>
    <w:p w14:paraId="6C67A5F4" w14:textId="77777777" w:rsidR="00BE5354" w:rsidRDefault="00BE5354" w:rsidP="00BE5354">
      <w:pPr>
        <w:pStyle w:val="NormalWeb"/>
        <w:bidi/>
        <w:spacing w:before="0" w:beforeAutospacing="0" w:after="0" w:afterAutospacing="0" w:line="360" w:lineRule="auto"/>
        <w:textAlignment w:val="baseline"/>
        <w:rPr>
          <w:rFonts w:eastAsiaTheme="majorEastAsia"/>
          <w:b/>
          <w:bCs/>
          <w:sz w:val="28"/>
          <w:szCs w:val="28"/>
          <w:rtl/>
        </w:rPr>
      </w:pPr>
    </w:p>
    <w:p w14:paraId="51AC9D4C" w14:textId="75270F91" w:rsidR="005B223A" w:rsidRPr="005B223A" w:rsidRDefault="005B223A" w:rsidP="005B223A">
      <w:pPr>
        <w:pStyle w:val="NormalWeb"/>
        <w:bidi/>
        <w:spacing w:before="0" w:beforeAutospacing="0" w:after="0" w:afterAutospacing="0" w:line="360" w:lineRule="auto"/>
        <w:textAlignment w:val="baseline"/>
        <w:rPr>
          <w:rFonts w:ascii="David" w:hAnsi="David" w:cs="David"/>
          <w:b/>
          <w:bCs/>
          <w:sz w:val="28"/>
          <w:szCs w:val="28"/>
        </w:rPr>
      </w:pPr>
      <w:r w:rsidRPr="005B223A">
        <w:rPr>
          <w:rFonts w:ascii="David" w:hAnsi="David" w:cs="David" w:hint="cs"/>
          <w:b/>
          <w:bCs/>
          <w:sz w:val="28"/>
          <w:szCs w:val="28"/>
          <w:rtl/>
        </w:rPr>
        <w:t>העפיפון</w:t>
      </w:r>
    </w:p>
    <w:p w14:paraId="5F56775A" w14:textId="642ABE5C" w:rsidR="00BE5354" w:rsidRPr="005B223A" w:rsidRDefault="005B223A" w:rsidP="00BE5354">
      <w:pPr>
        <w:keepNext/>
        <w:keepLines/>
        <w:bidi/>
        <w:spacing w:before="80" w:after="40"/>
        <w:outlineLvl w:val="3"/>
        <w:rPr>
          <w:rStyle w:val="artistlyricstext"/>
          <w:rFonts w:ascii="David" w:hAnsi="David" w:cs="David"/>
          <w:shd w:val="clear" w:color="auto" w:fill="FFFFFF"/>
          <w:rtl/>
        </w:rPr>
      </w:pPr>
      <w:r w:rsidRPr="005B223A">
        <w:rPr>
          <w:rStyle w:val="artistlyricstext"/>
          <w:rFonts w:ascii="David" w:hAnsi="David" w:cs="David" w:hint="cs"/>
          <w:shd w:val="clear" w:color="auto" w:fill="FFFFFF"/>
          <w:rtl/>
        </w:rPr>
        <w:t>4. משועבד, נתון לשליטתו של מישהו או של משהו חזק ממנו; 'מכור'</w:t>
      </w:r>
    </w:p>
    <w:p w14:paraId="132D9F53" w14:textId="754399DB" w:rsidR="00BE5354" w:rsidRPr="000C394D" w:rsidRDefault="005B223A" w:rsidP="005B223A">
      <w:pPr>
        <w:pStyle w:val="a9"/>
        <w:bidi/>
        <w:spacing w:after="200" w:line="360" w:lineRule="auto"/>
        <w:ind w:left="746" w:hanging="746"/>
        <w:rPr>
          <w:rFonts w:ascii="David" w:hAnsi="David" w:cs="David"/>
          <w:rtl/>
        </w:rPr>
      </w:pPr>
      <w:r>
        <w:rPr>
          <w:rFonts w:ascii="David" w:hAnsi="David" w:cs="David" w:hint="cs"/>
          <w:rtl/>
        </w:rPr>
        <w:t>10. כשם שהפרפר נראה קטן בעיני העפיפון, כך העפיפון נראה קטן בעיני הפרפר.</w:t>
      </w:r>
    </w:p>
    <w:p w14:paraId="4193E3D0" w14:textId="77777777" w:rsidR="005B223A" w:rsidRDefault="005B223A" w:rsidP="00BE5354">
      <w:pPr>
        <w:pStyle w:val="a9"/>
        <w:bidi/>
        <w:rPr>
          <w:rFonts w:ascii="David" w:hAnsi="David" w:cs="David"/>
          <w:sz w:val="28"/>
          <w:szCs w:val="28"/>
          <w:rtl/>
        </w:rPr>
      </w:pPr>
    </w:p>
    <w:p w14:paraId="0B7B0DDF" w14:textId="77777777" w:rsidR="005B223A" w:rsidRPr="005B223A" w:rsidRDefault="005B223A" w:rsidP="005B223A">
      <w:pPr>
        <w:pStyle w:val="a9"/>
        <w:bidi/>
        <w:rPr>
          <w:rStyle w:val="artistlyricstext"/>
          <w:shd w:val="clear" w:color="auto" w:fill="FFFFFF"/>
          <w:rtl/>
        </w:rPr>
      </w:pPr>
    </w:p>
    <w:p w14:paraId="606E4065" w14:textId="77777777" w:rsidR="005B223A" w:rsidRDefault="005B223A" w:rsidP="005B223A">
      <w:pPr>
        <w:pStyle w:val="a9"/>
        <w:bidi/>
        <w:rPr>
          <w:rFonts w:ascii="David" w:hAnsi="David" w:cs="David"/>
          <w:sz w:val="28"/>
          <w:szCs w:val="28"/>
          <w:rtl/>
        </w:rPr>
      </w:pPr>
    </w:p>
    <w:p w14:paraId="5E0D26C6" w14:textId="0ACFC968" w:rsidR="00C27847" w:rsidRPr="000C394D" w:rsidRDefault="00C27847" w:rsidP="005B223A">
      <w:pPr>
        <w:pStyle w:val="a9"/>
        <w:bidi/>
        <w:rPr>
          <w:rFonts w:ascii="David" w:hAnsi="David" w:cs="David"/>
          <w:b/>
          <w:bCs/>
          <w:sz w:val="36"/>
          <w:szCs w:val="36"/>
        </w:rPr>
      </w:pPr>
      <w:r w:rsidRPr="000C394D">
        <w:rPr>
          <w:rFonts w:ascii="David" w:hAnsi="David" w:cs="David"/>
          <w:sz w:val="28"/>
          <w:szCs w:val="28"/>
          <w:rtl/>
        </w:rPr>
        <w:t xml:space="preserve">פרק מס' </w:t>
      </w:r>
      <w:r w:rsidR="00BB56FD" w:rsidRPr="000C394D">
        <w:rPr>
          <w:rFonts w:ascii="David" w:hAnsi="David" w:cs="David" w:hint="cs"/>
          <w:sz w:val="28"/>
          <w:szCs w:val="28"/>
          <w:rtl/>
        </w:rPr>
        <w:t>5</w:t>
      </w:r>
      <w:r w:rsidRPr="000C394D">
        <w:rPr>
          <w:rFonts w:ascii="David" w:hAnsi="David" w:cs="David"/>
          <w:b/>
          <w:bCs/>
          <w:sz w:val="36"/>
          <w:szCs w:val="36"/>
          <w:rtl/>
        </w:rPr>
        <w:t xml:space="preserve">                            הפועל</w:t>
      </w:r>
    </w:p>
    <w:p w14:paraId="55D35572" w14:textId="2578CC40" w:rsidR="00E314AE" w:rsidRPr="000C394D" w:rsidRDefault="00C27847" w:rsidP="00E314AE">
      <w:pPr>
        <w:bidi/>
        <w:spacing w:line="276" w:lineRule="auto"/>
        <w:rPr>
          <w:rFonts w:cs="Arial"/>
          <w:rtl/>
        </w:rPr>
      </w:pPr>
      <w:r w:rsidRPr="000C394D">
        <w:rPr>
          <w:rFonts w:cs="Arial"/>
          <w:rtl/>
        </w:rPr>
        <w:t>א.</w:t>
      </w:r>
      <w:r w:rsidRPr="000C394D">
        <w:rPr>
          <w:rFonts w:cs="Arial"/>
          <w:rtl/>
        </w:rPr>
        <w:tab/>
        <w:t>פעלים רגילים</w:t>
      </w:r>
    </w:p>
    <w:p w14:paraId="14046D74" w14:textId="77777777" w:rsidR="00C27847" w:rsidRPr="000C394D" w:rsidRDefault="00C27847" w:rsidP="00C27847">
      <w:pPr>
        <w:bidi/>
        <w:spacing w:line="276" w:lineRule="auto"/>
        <w:rPr>
          <w:rFonts w:cs="Arial"/>
          <w:rtl/>
        </w:rPr>
      </w:pPr>
    </w:p>
    <w:p w14:paraId="4D47C847" w14:textId="77777777" w:rsidR="00E43806" w:rsidRDefault="00CD3664" w:rsidP="00E43806">
      <w:pPr>
        <w:pStyle w:val="a9"/>
        <w:bidi/>
        <w:spacing w:line="360" w:lineRule="auto"/>
        <w:ind w:left="386" w:right="-90"/>
        <w:rPr>
          <w:rFonts w:ascii="David" w:hAnsi="David" w:cs="David"/>
          <w:sz w:val="24"/>
          <w:szCs w:val="24"/>
          <w:rtl/>
        </w:rPr>
      </w:pPr>
      <w:r w:rsidRPr="000C394D">
        <w:rPr>
          <w:rFonts w:ascii="David" w:hAnsi="David" w:cs="David" w:hint="cs"/>
          <w:sz w:val="24"/>
          <w:szCs w:val="24"/>
          <w:rtl/>
        </w:rPr>
        <w:t xml:space="preserve">מה ההבדל בין נוֹכֵחִַ לנוֹכַח?  הראשון הוא מי שנמצא במקום, אינו נעדר. ובעבר – נָכַח.  השורש: </w:t>
      </w:r>
    </w:p>
    <w:p w14:paraId="0485937E" w14:textId="23D8BFEE" w:rsidR="00846178" w:rsidRPr="000C394D" w:rsidRDefault="00CD3664" w:rsidP="00E43806">
      <w:pPr>
        <w:pStyle w:val="a9"/>
        <w:bidi/>
        <w:spacing w:line="360" w:lineRule="auto"/>
        <w:ind w:left="386" w:right="-90"/>
        <w:rPr>
          <w:rFonts w:ascii="David" w:hAnsi="David" w:cs="David"/>
          <w:sz w:val="24"/>
          <w:szCs w:val="24"/>
          <w:rtl/>
        </w:rPr>
      </w:pPr>
      <w:r w:rsidRPr="000C394D">
        <w:rPr>
          <w:rFonts w:ascii="David" w:hAnsi="David" w:cs="David" w:hint="cs"/>
          <w:sz w:val="24"/>
          <w:szCs w:val="24"/>
          <w:rtl/>
        </w:rPr>
        <w:t>נ-כ-ח,  הבניין: פעל (קל)</w:t>
      </w:r>
      <w:r w:rsidRPr="000C394D">
        <w:rPr>
          <w:rFonts w:ascii="David" w:hAnsi="David" w:cs="David"/>
          <w:sz w:val="24"/>
          <w:szCs w:val="24"/>
        </w:rPr>
        <w:t xml:space="preserve">  </w:t>
      </w:r>
      <w:r w:rsidRPr="000C394D">
        <w:rPr>
          <w:rFonts w:ascii="David" w:hAnsi="David" w:cs="David" w:hint="cs"/>
          <w:sz w:val="24"/>
          <w:szCs w:val="24"/>
          <w:rtl/>
        </w:rPr>
        <w:t>השני הוא מי שהוכיחו לו משהו, שהשתכנע שמשהו נכון.  השורש: י-כ-ח,  הבניין: נפעל.</w:t>
      </w:r>
    </w:p>
    <w:p w14:paraId="59E1073C" w14:textId="76687B65" w:rsidR="00257F19" w:rsidRPr="000C394D" w:rsidRDefault="00257F19" w:rsidP="00CD3664">
      <w:pPr>
        <w:pStyle w:val="2"/>
        <w:bidi/>
        <w:jc w:val="center"/>
        <w:rPr>
          <w:rFonts w:ascii="Tahoma" w:hAnsi="Tahoma" w:cs="Tahoma"/>
          <w:noProof/>
          <w:color w:val="auto"/>
          <w:sz w:val="24"/>
          <w:szCs w:val="24"/>
        </w:rPr>
      </w:pPr>
      <w:r w:rsidRPr="000C394D">
        <w:rPr>
          <w:rFonts w:ascii="Tahoma" w:hAnsi="Tahoma" w:cs="Tahoma"/>
          <w:b/>
          <w:bCs/>
          <w:noProof/>
          <w:color w:val="auto"/>
          <w:sz w:val="24"/>
          <w:szCs w:val="24"/>
          <w:rtl/>
        </w:rPr>
        <w:t>הִיא וְהוּא</w:t>
      </w:r>
      <w:r w:rsidRPr="000C394D">
        <w:rPr>
          <w:rFonts w:ascii="Tahoma" w:hAnsi="Tahoma" w:cs="Tahoma"/>
          <w:noProof/>
          <w:color w:val="auto"/>
          <w:sz w:val="24"/>
          <w:szCs w:val="24"/>
          <w:rtl/>
        </w:rPr>
        <w:t xml:space="preserve"> מאת דתיה בן דור</w:t>
      </w:r>
    </w:p>
    <w:p w14:paraId="55D7E8EA" w14:textId="12F1B784" w:rsidR="00846178" w:rsidRPr="000C394D" w:rsidRDefault="00846178" w:rsidP="00846178">
      <w:pPr>
        <w:pStyle w:val="a9"/>
        <w:bidi/>
        <w:spacing w:line="360" w:lineRule="auto"/>
        <w:ind w:left="386"/>
        <w:rPr>
          <w:rFonts w:ascii="David" w:hAnsi="David" w:cs="David"/>
        </w:rPr>
      </w:pPr>
      <w:r w:rsidRPr="000C394D">
        <w:rPr>
          <w:rFonts w:ascii="David" w:hAnsi="David" w:cs="David" w:hint="cs"/>
          <w:rtl/>
        </w:rPr>
        <w:t xml:space="preserve"> </w:t>
      </w:r>
    </w:p>
    <w:p w14:paraId="485E6302" w14:textId="054FA80F" w:rsidR="00257F19" w:rsidRPr="000C394D" w:rsidRDefault="00257F19" w:rsidP="00846178">
      <w:pPr>
        <w:pStyle w:val="a9"/>
        <w:bidi/>
        <w:spacing w:line="360" w:lineRule="auto"/>
        <w:ind w:left="386"/>
        <w:rPr>
          <w:rFonts w:ascii="David" w:hAnsi="David" w:cs="David"/>
          <w:noProof/>
          <w:sz w:val="24"/>
          <w:szCs w:val="24"/>
          <w:rtl/>
          <w:lang w:val="he-IL"/>
        </w:rPr>
      </w:pPr>
      <w:r w:rsidRPr="000C394D">
        <w:rPr>
          <w:rFonts w:ascii="David" w:hAnsi="David" w:cs="David"/>
          <w:noProof/>
          <w:sz w:val="24"/>
          <w:szCs w:val="24"/>
          <w:rtl/>
          <w:lang w:val="he-IL"/>
        </w:rPr>
        <w:t xml:space="preserve">תִינֹקֶת, תינוק - ש"ע  (שם עצם) </w:t>
      </w:r>
    </w:p>
    <w:p w14:paraId="30083145" w14:textId="7987AE7E" w:rsidR="00846178" w:rsidRPr="000C394D" w:rsidRDefault="00257F19" w:rsidP="00257F19">
      <w:pPr>
        <w:pStyle w:val="a9"/>
        <w:bidi/>
        <w:spacing w:line="360" w:lineRule="auto"/>
        <w:ind w:left="386"/>
        <w:rPr>
          <w:rFonts w:ascii="David" w:hAnsi="David" w:cs="David"/>
        </w:rPr>
      </w:pPr>
      <w:r w:rsidRPr="000C394D">
        <w:rPr>
          <w:rFonts w:ascii="David" w:hAnsi="David" w:cs="David"/>
          <w:noProof/>
          <w:sz w:val="24"/>
          <w:szCs w:val="24"/>
          <w:rtl/>
          <w:lang w:val="he-IL"/>
        </w:rPr>
        <w:t xml:space="preserve">מתוקה, מתוק - ש"ת (שם תואר)     </w:t>
      </w:r>
    </w:p>
    <w:p w14:paraId="16E60430" w14:textId="653E07A4" w:rsidR="00846178" w:rsidRPr="000C394D" w:rsidRDefault="00257F19" w:rsidP="00846178">
      <w:pPr>
        <w:pStyle w:val="a9"/>
        <w:bidi/>
        <w:spacing w:line="360" w:lineRule="auto"/>
        <w:ind w:left="386"/>
        <w:rPr>
          <w:rFonts w:ascii="David" w:hAnsi="David" w:cs="David"/>
          <w:noProof/>
          <w:sz w:val="24"/>
          <w:szCs w:val="24"/>
          <w:rtl/>
          <w:lang w:val="he-IL"/>
        </w:rPr>
      </w:pPr>
      <w:r w:rsidRPr="000C394D">
        <w:rPr>
          <w:rFonts w:ascii="David" w:hAnsi="David" w:cs="David"/>
          <w:noProof/>
          <w:sz w:val="24"/>
          <w:szCs w:val="24"/>
          <w:rtl/>
          <w:lang w:val="he-IL"/>
        </w:rPr>
        <w:t>בּוֹכֶה, בוכָה - פ' (פועל)</w:t>
      </w:r>
    </w:p>
    <w:p w14:paraId="2A9B7A39" w14:textId="08DBA5DF" w:rsidR="00257F19" w:rsidRPr="000C394D" w:rsidRDefault="00257F19" w:rsidP="00257F19">
      <w:pPr>
        <w:pStyle w:val="a9"/>
        <w:bidi/>
        <w:spacing w:line="360" w:lineRule="auto"/>
        <w:ind w:left="386"/>
        <w:rPr>
          <w:rFonts w:ascii="David" w:hAnsi="David" w:cs="David"/>
          <w:noProof/>
          <w:sz w:val="24"/>
          <w:szCs w:val="24"/>
          <w:rtl/>
          <w:lang w:val="he-IL"/>
        </w:rPr>
      </w:pPr>
      <w:r w:rsidRPr="000C394D">
        <w:rPr>
          <w:rFonts w:ascii="David" w:hAnsi="David" w:cs="David"/>
          <w:noProof/>
          <w:sz w:val="24"/>
          <w:szCs w:val="24"/>
          <w:rtl/>
          <w:lang w:val="he-IL"/>
        </w:rPr>
        <w:t>שָׂמֵחַ, שׂמֵחַה - ש"ת</w:t>
      </w:r>
    </w:p>
    <w:p w14:paraId="0E406191" w14:textId="60BC21DB" w:rsidR="00257F19" w:rsidRPr="000C394D" w:rsidRDefault="00257F19" w:rsidP="00257F19">
      <w:pPr>
        <w:pStyle w:val="a9"/>
        <w:bidi/>
        <w:spacing w:line="360" w:lineRule="auto"/>
        <w:ind w:left="386"/>
        <w:rPr>
          <w:rFonts w:ascii="David" w:hAnsi="David" w:cs="David"/>
          <w:noProof/>
          <w:sz w:val="24"/>
          <w:szCs w:val="24"/>
          <w:rtl/>
          <w:lang w:val="he-IL"/>
        </w:rPr>
      </w:pPr>
      <w:r w:rsidRPr="000C394D">
        <w:rPr>
          <w:rFonts w:ascii="David" w:hAnsi="David" w:cs="David"/>
          <w:noProof/>
          <w:sz w:val="24"/>
          <w:szCs w:val="24"/>
          <w:rtl/>
          <w:lang w:val="he-IL"/>
        </w:rPr>
        <w:t>מְשַגֵעַ, משגעת – ש"ת</w:t>
      </w:r>
    </w:p>
    <w:p w14:paraId="3CB479DC" w14:textId="123B5544" w:rsidR="00257F19" w:rsidRPr="000C394D" w:rsidRDefault="00257F19" w:rsidP="00257F19">
      <w:pPr>
        <w:pStyle w:val="a9"/>
        <w:bidi/>
        <w:spacing w:line="360" w:lineRule="auto"/>
        <w:ind w:left="386"/>
        <w:rPr>
          <w:rFonts w:ascii="David" w:hAnsi="David" w:cs="David"/>
          <w:noProof/>
          <w:sz w:val="24"/>
          <w:szCs w:val="24"/>
          <w:rtl/>
          <w:lang w:val="he-IL"/>
        </w:rPr>
      </w:pPr>
      <w:r w:rsidRPr="000C394D">
        <w:rPr>
          <w:rFonts w:ascii="David" w:hAnsi="David" w:cs="David"/>
          <w:noProof/>
          <w:sz w:val="24"/>
          <w:szCs w:val="24"/>
          <w:rtl/>
          <w:lang w:val="he-IL"/>
        </w:rPr>
        <w:lastRenderedPageBreak/>
        <w:t>מְרֻבָּע, מרֻבּעת</w:t>
      </w:r>
      <w:r w:rsidR="004E4290" w:rsidRPr="000C394D">
        <w:rPr>
          <w:rFonts w:ascii="David" w:hAnsi="David" w:cs="David"/>
          <w:noProof/>
          <w:sz w:val="24"/>
          <w:szCs w:val="24"/>
          <w:rtl/>
          <w:lang w:val="he-IL"/>
        </w:rPr>
        <w:t xml:space="preserve"> – ש"ע + ש"ת</w:t>
      </w:r>
    </w:p>
    <w:p w14:paraId="092A6185" w14:textId="5DFB81E2" w:rsidR="004E4290" w:rsidRPr="000C394D" w:rsidRDefault="004E4290" w:rsidP="004E4290">
      <w:pPr>
        <w:pStyle w:val="a9"/>
        <w:bidi/>
        <w:spacing w:line="360" w:lineRule="auto"/>
        <w:ind w:left="386"/>
        <w:rPr>
          <w:rFonts w:ascii="David" w:hAnsi="David" w:cs="David"/>
          <w:noProof/>
          <w:sz w:val="24"/>
          <w:szCs w:val="24"/>
          <w:rtl/>
          <w:lang w:val="he-IL"/>
        </w:rPr>
      </w:pPr>
      <w:r w:rsidRPr="000C394D">
        <w:rPr>
          <w:rFonts w:ascii="David" w:hAnsi="David" w:cs="David"/>
          <w:noProof/>
          <w:sz w:val="24"/>
          <w:szCs w:val="24"/>
          <w:rtl/>
          <w:lang w:val="he-IL"/>
        </w:rPr>
        <w:t>עָגֹל, עגֻלה – ש"ת</w:t>
      </w:r>
    </w:p>
    <w:p w14:paraId="23AC6058" w14:textId="20F93C9A" w:rsidR="004E4290" w:rsidRPr="000C394D" w:rsidRDefault="004E4290" w:rsidP="004E4290">
      <w:pPr>
        <w:pStyle w:val="a9"/>
        <w:bidi/>
        <w:spacing w:line="360" w:lineRule="auto"/>
        <w:ind w:left="386"/>
        <w:rPr>
          <w:rFonts w:ascii="David" w:hAnsi="David" w:cs="David"/>
          <w:noProof/>
          <w:rtl/>
          <w:lang w:val="he-IL"/>
        </w:rPr>
      </w:pPr>
      <w:r w:rsidRPr="000C394D">
        <w:rPr>
          <w:rFonts w:ascii="David" w:hAnsi="David" w:cs="David"/>
          <w:noProof/>
          <w:rtl/>
          <w:lang w:val="he-IL"/>
        </w:rPr>
        <w:t>חָתָן, כלה – ש"ע</w:t>
      </w:r>
    </w:p>
    <w:p w14:paraId="6F9128AE" w14:textId="664A929B" w:rsidR="004E4290" w:rsidRPr="000C394D" w:rsidRDefault="004E4290" w:rsidP="004E4290">
      <w:pPr>
        <w:pStyle w:val="a9"/>
        <w:bidi/>
        <w:spacing w:line="360" w:lineRule="auto"/>
        <w:ind w:left="386"/>
        <w:rPr>
          <w:rFonts w:ascii="David" w:hAnsi="David" w:cs="David"/>
          <w:noProof/>
          <w:sz w:val="24"/>
          <w:szCs w:val="24"/>
          <w:rtl/>
          <w:lang w:val="he-IL"/>
        </w:rPr>
      </w:pPr>
      <w:r w:rsidRPr="000C394D">
        <w:rPr>
          <w:rFonts w:ascii="David" w:hAnsi="David" w:cs="David"/>
          <w:noProof/>
          <w:sz w:val="24"/>
          <w:szCs w:val="24"/>
          <w:rtl/>
          <w:lang w:val="he-IL"/>
        </w:rPr>
        <w:t>חֲשוּבָה, חשוב – ש"ע</w:t>
      </w:r>
    </w:p>
    <w:p w14:paraId="21E3624B" w14:textId="053E225B" w:rsidR="004E4290" w:rsidRPr="000C394D" w:rsidRDefault="004E4290" w:rsidP="004E4290">
      <w:pPr>
        <w:pStyle w:val="a9"/>
        <w:bidi/>
        <w:spacing w:line="360" w:lineRule="auto"/>
        <w:ind w:left="386"/>
        <w:rPr>
          <w:rFonts w:ascii="David" w:hAnsi="David" w:cs="David"/>
          <w:noProof/>
          <w:sz w:val="24"/>
          <w:szCs w:val="24"/>
          <w:rtl/>
          <w:lang w:val="he-IL"/>
        </w:rPr>
      </w:pPr>
      <w:r w:rsidRPr="000C394D">
        <w:rPr>
          <w:rFonts w:ascii="David" w:hAnsi="David" w:cs="David"/>
          <w:noProof/>
          <w:sz w:val="24"/>
          <w:szCs w:val="24"/>
          <w:rtl/>
          <w:lang w:val="he-IL"/>
        </w:rPr>
        <w:t>כְּרוּבִית, כרוב – ש"ע</w:t>
      </w:r>
    </w:p>
    <w:p w14:paraId="357C1EE9" w14:textId="7A07206E" w:rsidR="004E4290" w:rsidRPr="000C394D" w:rsidRDefault="004E4290" w:rsidP="004E4290">
      <w:pPr>
        <w:pStyle w:val="a9"/>
        <w:bidi/>
        <w:spacing w:line="360" w:lineRule="auto"/>
        <w:ind w:left="386"/>
        <w:rPr>
          <w:rFonts w:ascii="David" w:hAnsi="David" w:cs="David"/>
          <w:noProof/>
          <w:sz w:val="24"/>
          <w:szCs w:val="24"/>
          <w:rtl/>
          <w:lang w:val="he-IL"/>
        </w:rPr>
      </w:pPr>
      <w:r w:rsidRPr="000C394D">
        <w:rPr>
          <w:rFonts w:ascii="David" w:hAnsi="David" w:cs="David"/>
          <w:noProof/>
          <w:sz w:val="24"/>
          <w:szCs w:val="24"/>
          <w:rtl/>
          <w:lang w:val="he-IL"/>
        </w:rPr>
        <w:t>גנדרן, גנדרנית – ש"ת</w:t>
      </w:r>
    </w:p>
    <w:p w14:paraId="62C9B96A" w14:textId="79CF2440" w:rsidR="004E4290" w:rsidRPr="000C394D" w:rsidRDefault="004E4290" w:rsidP="004E4290">
      <w:pPr>
        <w:pStyle w:val="a9"/>
        <w:bidi/>
        <w:spacing w:line="360" w:lineRule="auto"/>
        <w:ind w:left="386"/>
        <w:rPr>
          <w:rFonts w:ascii="David" w:hAnsi="David" w:cs="David"/>
        </w:rPr>
      </w:pPr>
      <w:r w:rsidRPr="000C394D">
        <w:rPr>
          <w:rFonts w:ascii="David" w:hAnsi="David" w:cs="David"/>
          <w:rtl/>
        </w:rPr>
        <w:t>פְּסַנְתְרָן</w:t>
      </w:r>
      <w:r w:rsidR="0082389C" w:rsidRPr="000C394D">
        <w:rPr>
          <w:rFonts w:ascii="David" w:hAnsi="David" w:cs="David"/>
          <w:rtl/>
        </w:rPr>
        <w:t>, פסנתרנית – ש"ע</w:t>
      </w:r>
    </w:p>
    <w:p w14:paraId="3E9C77AB" w14:textId="54018AE3" w:rsidR="00846178" w:rsidRPr="000C394D" w:rsidRDefault="004E4290" w:rsidP="00846178">
      <w:pPr>
        <w:pStyle w:val="a9"/>
        <w:bidi/>
        <w:spacing w:line="360" w:lineRule="auto"/>
        <w:ind w:left="386"/>
        <w:rPr>
          <w:rFonts w:ascii="David" w:hAnsi="David" w:cs="David"/>
          <w:rtl/>
        </w:rPr>
      </w:pPr>
      <w:r w:rsidRPr="000C394D">
        <w:rPr>
          <w:rFonts w:ascii="David" w:hAnsi="David" w:cs="David"/>
          <w:rtl/>
        </w:rPr>
        <w:t>כח</w:t>
      </w:r>
      <w:r w:rsidR="0082389C" w:rsidRPr="000C394D">
        <w:rPr>
          <w:rFonts w:ascii="David" w:hAnsi="David" w:cs="David"/>
          <w:rtl/>
        </w:rPr>
        <w:t>ֻ</w:t>
      </w:r>
      <w:r w:rsidRPr="000C394D">
        <w:rPr>
          <w:rFonts w:ascii="David" w:hAnsi="David" w:cs="David"/>
          <w:rtl/>
        </w:rPr>
        <w:t>לה</w:t>
      </w:r>
      <w:r w:rsidR="0082389C" w:rsidRPr="000C394D">
        <w:rPr>
          <w:rFonts w:ascii="David" w:hAnsi="David" w:cs="David"/>
          <w:rtl/>
        </w:rPr>
        <w:t xml:space="preserve"> – כחֹל </w:t>
      </w:r>
      <w:r w:rsidR="00BB3066" w:rsidRPr="000C394D">
        <w:rPr>
          <w:rFonts w:ascii="David" w:hAnsi="David" w:cs="David"/>
          <w:rtl/>
        </w:rPr>
        <w:t>–</w:t>
      </w:r>
      <w:r w:rsidR="0082389C" w:rsidRPr="000C394D">
        <w:rPr>
          <w:rFonts w:ascii="David" w:hAnsi="David" w:cs="David"/>
          <w:rtl/>
        </w:rPr>
        <w:t xml:space="preserve"> </w:t>
      </w:r>
      <w:r w:rsidR="00BB3066" w:rsidRPr="000C394D">
        <w:rPr>
          <w:rFonts w:ascii="David" w:hAnsi="David" w:cs="David"/>
          <w:rtl/>
        </w:rPr>
        <w:t>ש"ת</w:t>
      </w:r>
    </w:p>
    <w:p w14:paraId="703F74E7" w14:textId="524B2C5E" w:rsidR="0082389C" w:rsidRPr="000C394D" w:rsidRDefault="0082389C" w:rsidP="0082389C">
      <w:pPr>
        <w:pStyle w:val="a9"/>
        <w:bidi/>
        <w:spacing w:line="360" w:lineRule="auto"/>
        <w:ind w:left="386"/>
        <w:rPr>
          <w:rFonts w:ascii="David" w:hAnsi="David" w:cs="David"/>
          <w:rtl/>
        </w:rPr>
      </w:pPr>
      <w:r w:rsidRPr="000C394D">
        <w:rPr>
          <w:rFonts w:ascii="David" w:hAnsi="David" w:cs="David"/>
          <w:rtl/>
        </w:rPr>
        <w:t xml:space="preserve">תרנגֹלת, תרנגול - </w:t>
      </w:r>
      <w:r w:rsidR="00BB3066" w:rsidRPr="000C394D">
        <w:rPr>
          <w:rFonts w:ascii="David" w:hAnsi="David" w:cs="David"/>
          <w:rtl/>
        </w:rPr>
        <w:t xml:space="preserve"> ש"ע</w:t>
      </w:r>
    </w:p>
    <w:p w14:paraId="30BE6C9D" w14:textId="7DE816BB" w:rsidR="00731F45" w:rsidRPr="000C394D" w:rsidRDefault="00731F45" w:rsidP="00731F45">
      <w:pPr>
        <w:pStyle w:val="a9"/>
        <w:bidi/>
        <w:spacing w:line="360" w:lineRule="auto"/>
        <w:ind w:left="386"/>
        <w:rPr>
          <w:rFonts w:ascii="David" w:hAnsi="David" w:cs="David"/>
          <w:rtl/>
        </w:rPr>
      </w:pPr>
      <w:r w:rsidRPr="000C394D">
        <w:rPr>
          <w:rFonts w:ascii="David" w:hAnsi="David" w:cs="David" w:hint="cs"/>
          <w:rtl/>
        </w:rPr>
        <w:t xml:space="preserve">אשתו, בעלה </w:t>
      </w:r>
      <w:r w:rsidRPr="000C394D">
        <w:rPr>
          <w:rFonts w:ascii="David" w:hAnsi="David" w:cs="David"/>
          <w:rtl/>
        </w:rPr>
        <w:t>–</w:t>
      </w:r>
      <w:r w:rsidRPr="000C394D">
        <w:rPr>
          <w:rFonts w:ascii="David" w:hAnsi="David" w:cs="David" w:hint="cs"/>
          <w:rtl/>
        </w:rPr>
        <w:t xml:space="preserve"> ש"ע</w:t>
      </w:r>
    </w:p>
    <w:p w14:paraId="6717A686" w14:textId="33CE445C" w:rsidR="00BB3066" w:rsidRPr="000C394D" w:rsidRDefault="00BB3066" w:rsidP="00BB3066">
      <w:pPr>
        <w:pStyle w:val="a9"/>
        <w:bidi/>
        <w:spacing w:line="360" w:lineRule="auto"/>
        <w:ind w:left="386"/>
        <w:rPr>
          <w:rFonts w:ascii="David" w:hAnsi="David" w:cs="David"/>
          <w:noProof/>
          <w:sz w:val="24"/>
          <w:szCs w:val="24"/>
          <w:rtl/>
          <w:lang w:val="he-IL"/>
        </w:rPr>
      </w:pPr>
      <w:r w:rsidRPr="000C394D">
        <w:rPr>
          <w:rFonts w:ascii="David" w:hAnsi="David" w:cs="David"/>
          <w:noProof/>
          <w:sz w:val="24"/>
          <w:szCs w:val="24"/>
          <w:rtl/>
          <w:lang w:val="he-IL"/>
        </w:rPr>
        <w:t>מְטֻרְלָל, מטֻרללת – ש"ת</w:t>
      </w:r>
    </w:p>
    <w:p w14:paraId="1720ADE8" w14:textId="79111860" w:rsidR="00BB3066" w:rsidRPr="000C394D" w:rsidRDefault="00BB3066" w:rsidP="00BB3066">
      <w:pPr>
        <w:pStyle w:val="a9"/>
        <w:bidi/>
        <w:spacing w:line="360" w:lineRule="auto"/>
        <w:ind w:left="386"/>
        <w:rPr>
          <w:rFonts w:ascii="David" w:hAnsi="David" w:cs="David"/>
          <w:noProof/>
          <w:sz w:val="24"/>
          <w:szCs w:val="24"/>
          <w:rtl/>
          <w:lang w:val="he-IL"/>
        </w:rPr>
      </w:pPr>
      <w:r w:rsidRPr="000C394D">
        <w:rPr>
          <w:rFonts w:ascii="David" w:hAnsi="David" w:cs="David"/>
          <w:noProof/>
          <w:sz w:val="24"/>
          <w:szCs w:val="24"/>
          <w:rtl/>
          <w:lang w:val="he-IL"/>
        </w:rPr>
        <w:t>מִשְתוֹלֵל, משתוללת – פ'</w:t>
      </w:r>
    </w:p>
    <w:p w14:paraId="17631C43" w14:textId="5F45997C" w:rsidR="00BB3066" w:rsidRPr="000C394D" w:rsidRDefault="00BB3066" w:rsidP="00BB3066">
      <w:pPr>
        <w:pStyle w:val="a9"/>
        <w:bidi/>
        <w:spacing w:line="360" w:lineRule="auto"/>
        <w:ind w:left="386"/>
        <w:rPr>
          <w:rFonts w:ascii="David" w:hAnsi="David" w:cs="David"/>
          <w:noProof/>
          <w:sz w:val="24"/>
          <w:szCs w:val="24"/>
          <w:rtl/>
          <w:lang w:val="he-IL"/>
        </w:rPr>
      </w:pPr>
      <w:r w:rsidRPr="000C394D">
        <w:rPr>
          <w:rFonts w:ascii="David" w:hAnsi="David" w:cs="David"/>
          <w:noProof/>
          <w:sz w:val="24"/>
          <w:szCs w:val="24"/>
          <w:rtl/>
          <w:lang w:val="he-IL"/>
        </w:rPr>
        <w:t>צוֹרֵחַ, צורחת – פ'</w:t>
      </w:r>
    </w:p>
    <w:p w14:paraId="77260605" w14:textId="2BCDA126" w:rsidR="00BB3066" w:rsidRPr="000C394D" w:rsidRDefault="00BB3066" w:rsidP="00BB3066">
      <w:pPr>
        <w:pStyle w:val="a9"/>
        <w:bidi/>
        <w:spacing w:line="360" w:lineRule="auto"/>
        <w:ind w:left="386"/>
        <w:rPr>
          <w:rFonts w:ascii="David" w:hAnsi="David" w:cs="David"/>
          <w:noProof/>
          <w:sz w:val="24"/>
          <w:szCs w:val="24"/>
          <w:rtl/>
          <w:lang w:val="he-IL"/>
        </w:rPr>
      </w:pPr>
      <w:r w:rsidRPr="000C394D">
        <w:rPr>
          <w:rFonts w:ascii="David" w:hAnsi="David" w:cs="David"/>
          <w:noProof/>
          <w:sz w:val="24"/>
          <w:szCs w:val="24"/>
          <w:rtl/>
          <w:lang w:val="he-IL"/>
        </w:rPr>
        <w:t>בּוֹרֵחַ, בורחת – פ'</w:t>
      </w:r>
    </w:p>
    <w:p w14:paraId="02CF0AE5" w14:textId="215B07CB" w:rsidR="00BB3066" w:rsidRPr="000C394D" w:rsidRDefault="00BB3066" w:rsidP="00BB3066">
      <w:pPr>
        <w:pStyle w:val="a9"/>
        <w:bidi/>
        <w:spacing w:line="360" w:lineRule="auto"/>
        <w:ind w:left="386"/>
        <w:rPr>
          <w:rFonts w:ascii="David" w:hAnsi="David" w:cs="David"/>
          <w:noProof/>
          <w:sz w:val="24"/>
          <w:szCs w:val="24"/>
          <w:rtl/>
          <w:lang w:val="he-IL"/>
        </w:rPr>
      </w:pPr>
      <w:r w:rsidRPr="000C394D">
        <w:rPr>
          <w:rFonts w:ascii="David" w:hAnsi="David" w:cs="David"/>
          <w:noProof/>
          <w:sz w:val="24"/>
          <w:szCs w:val="24"/>
          <w:rtl/>
          <w:lang w:val="he-IL"/>
        </w:rPr>
        <w:t>מַבְטִיחַ, מבטיחה – פ'</w:t>
      </w:r>
    </w:p>
    <w:p w14:paraId="0332E260" w14:textId="05AA9F16" w:rsidR="00BB3066" w:rsidRPr="000C394D" w:rsidRDefault="00BB3066" w:rsidP="00BB3066">
      <w:pPr>
        <w:pStyle w:val="a9"/>
        <w:bidi/>
        <w:spacing w:line="360" w:lineRule="auto"/>
        <w:ind w:left="386"/>
        <w:rPr>
          <w:rFonts w:ascii="David" w:hAnsi="David" w:cs="David"/>
          <w:noProof/>
          <w:sz w:val="24"/>
          <w:szCs w:val="24"/>
          <w:rtl/>
          <w:lang w:val="he-IL"/>
        </w:rPr>
      </w:pPr>
      <w:r w:rsidRPr="000C394D">
        <w:rPr>
          <w:rFonts w:ascii="David" w:hAnsi="David" w:cs="David"/>
          <w:noProof/>
          <w:sz w:val="24"/>
          <w:szCs w:val="24"/>
          <w:rtl/>
          <w:lang w:val="he-IL"/>
        </w:rPr>
        <w:t>נָסִיךְ, נסיכה – ש"ע</w:t>
      </w:r>
    </w:p>
    <w:p w14:paraId="5D4D0E4E" w14:textId="32373C1D" w:rsidR="00BB3066" w:rsidRPr="000C394D" w:rsidRDefault="00BB3066" w:rsidP="00BB3066">
      <w:pPr>
        <w:pStyle w:val="a9"/>
        <w:bidi/>
        <w:spacing w:line="360" w:lineRule="auto"/>
        <w:ind w:left="386"/>
        <w:rPr>
          <w:rFonts w:ascii="David" w:hAnsi="David" w:cs="David"/>
          <w:noProof/>
          <w:sz w:val="24"/>
          <w:szCs w:val="24"/>
          <w:rtl/>
          <w:lang w:val="he-IL"/>
        </w:rPr>
      </w:pPr>
      <w:r w:rsidRPr="000C394D">
        <w:rPr>
          <w:rFonts w:ascii="David" w:hAnsi="David" w:cs="David"/>
          <w:noProof/>
          <w:sz w:val="24"/>
          <w:szCs w:val="24"/>
          <w:rtl/>
          <w:lang w:val="he-IL"/>
        </w:rPr>
        <w:t>גְבֶרֶת, אדון – ש"ע</w:t>
      </w:r>
    </w:p>
    <w:p w14:paraId="7428F4CC" w14:textId="46A7B26C" w:rsidR="00BB3066" w:rsidRPr="000C394D" w:rsidRDefault="00BB3066" w:rsidP="00BB3066">
      <w:pPr>
        <w:pStyle w:val="a9"/>
        <w:bidi/>
        <w:spacing w:line="360" w:lineRule="auto"/>
        <w:ind w:left="386"/>
        <w:rPr>
          <w:rFonts w:ascii="David" w:hAnsi="David" w:cs="David"/>
          <w:rtl/>
        </w:rPr>
      </w:pPr>
      <w:r w:rsidRPr="000C394D">
        <w:rPr>
          <w:rFonts w:ascii="David" w:hAnsi="David" w:cs="David"/>
          <w:noProof/>
          <w:sz w:val="24"/>
          <w:szCs w:val="24"/>
          <w:rtl/>
          <w:lang w:val="he-IL"/>
        </w:rPr>
        <w:t>חֲמוֹר, אתון – ש"ע</w:t>
      </w:r>
    </w:p>
    <w:p w14:paraId="1BEF5AA1" w14:textId="77777777" w:rsidR="00B572A4" w:rsidRPr="000C394D" w:rsidRDefault="00B572A4" w:rsidP="00B572A4">
      <w:pPr>
        <w:pStyle w:val="af3"/>
        <w:rPr>
          <w:lang w:val="en-US"/>
        </w:rPr>
      </w:pPr>
      <w:r w:rsidRPr="000C394D">
        <w:rPr>
          <w:rtl/>
          <w:lang w:val="en-US"/>
        </w:rPr>
        <w:t>8. רעב, צמא, נמס, שבע, גדֵל, קטֵן, עייף,  שקט...</w:t>
      </w:r>
    </w:p>
    <w:p w14:paraId="291E72FF" w14:textId="77777777" w:rsidR="00A37F90" w:rsidRDefault="00A37F90" w:rsidP="00CF25FF">
      <w:pPr>
        <w:keepNext/>
        <w:keepLines/>
        <w:bidi/>
        <w:spacing w:before="80" w:after="40"/>
        <w:jc w:val="center"/>
        <w:outlineLvl w:val="3"/>
        <w:rPr>
          <w:rFonts w:ascii="Tahoma" w:eastAsiaTheme="majorEastAsia" w:hAnsi="Tahoma" w:cs="Tahoma"/>
          <w:b/>
          <w:bCs/>
          <w:sz w:val="32"/>
          <w:szCs w:val="32"/>
          <w:rtl/>
        </w:rPr>
      </w:pPr>
    </w:p>
    <w:p w14:paraId="44D39E81" w14:textId="3AAD6592" w:rsidR="00C86713" w:rsidRPr="000C394D" w:rsidRDefault="00C86713" w:rsidP="00A37F90">
      <w:pPr>
        <w:keepNext/>
        <w:keepLines/>
        <w:bidi/>
        <w:spacing w:before="80" w:after="40"/>
        <w:jc w:val="center"/>
        <w:outlineLvl w:val="3"/>
        <w:rPr>
          <w:rFonts w:ascii="Tahoma" w:eastAsiaTheme="majorEastAsia" w:hAnsi="Tahoma" w:cs="Tahoma"/>
          <w:sz w:val="24"/>
          <w:szCs w:val="24"/>
        </w:rPr>
      </w:pPr>
      <w:r w:rsidRPr="000C394D">
        <w:rPr>
          <w:rFonts w:ascii="Tahoma" w:eastAsiaTheme="majorEastAsia" w:hAnsi="Tahoma" w:cs="Tahoma"/>
          <w:b/>
          <w:bCs/>
          <w:sz w:val="32"/>
          <w:szCs w:val="32"/>
          <w:rtl/>
        </w:rPr>
        <w:t xml:space="preserve">החמור והאיכר   </w:t>
      </w:r>
      <w:r w:rsidRPr="000C394D">
        <w:rPr>
          <w:rFonts w:ascii="Tahoma" w:eastAsiaTheme="majorEastAsia" w:hAnsi="Tahoma" w:cs="Tahoma"/>
          <w:sz w:val="24"/>
          <w:szCs w:val="24"/>
          <w:rtl/>
        </w:rPr>
        <w:t>מעשייה</w:t>
      </w:r>
    </w:p>
    <w:p w14:paraId="05749F1F" w14:textId="77777777" w:rsidR="00C86713" w:rsidRPr="000C394D" w:rsidRDefault="00C86713" w:rsidP="00C86713">
      <w:pPr>
        <w:bidi/>
        <w:spacing w:after="200" w:line="360" w:lineRule="auto"/>
        <w:ind w:left="360"/>
        <w:contextualSpacing/>
        <w:rPr>
          <w:rFonts w:ascii="David" w:hAnsi="David" w:cs="David"/>
          <w:rtl/>
        </w:rPr>
      </w:pPr>
    </w:p>
    <w:p w14:paraId="66091D16" w14:textId="77777777" w:rsidR="00C86713" w:rsidRPr="000C394D" w:rsidRDefault="00C86713" w:rsidP="00C86713">
      <w:pPr>
        <w:bidi/>
        <w:spacing w:after="200" w:line="360" w:lineRule="auto"/>
        <w:ind w:left="360"/>
        <w:contextualSpacing/>
        <w:rPr>
          <w:rFonts w:ascii="David" w:hAnsi="David" w:cs="David"/>
          <w:rtl/>
        </w:rPr>
      </w:pPr>
    </w:p>
    <w:p w14:paraId="06ADB102" w14:textId="77777777" w:rsidR="00C86713" w:rsidRPr="00047972" w:rsidRDefault="00C86713" w:rsidP="00C86713">
      <w:pPr>
        <w:bidi/>
        <w:spacing w:after="200" w:line="360" w:lineRule="auto"/>
        <w:ind w:left="360"/>
        <w:contextualSpacing/>
        <w:rPr>
          <w:rFonts w:ascii="David" w:hAnsi="David" w:cs="David"/>
          <w:sz w:val="24"/>
          <w:szCs w:val="24"/>
        </w:rPr>
      </w:pPr>
      <w:r w:rsidRPr="000C394D">
        <w:rPr>
          <w:rFonts w:ascii="David" w:hAnsi="David" w:cs="David" w:hint="cs"/>
          <w:rtl/>
        </w:rPr>
        <w:t>1</w:t>
      </w:r>
      <w:r w:rsidRPr="00047972">
        <w:rPr>
          <w:rFonts w:ascii="David" w:hAnsi="David" w:cs="David" w:hint="cs"/>
          <w:sz w:val="24"/>
          <w:szCs w:val="24"/>
          <w:rtl/>
        </w:rPr>
        <w:t xml:space="preserve">. </w:t>
      </w:r>
      <w:r w:rsidRPr="00047972">
        <w:rPr>
          <w:rFonts w:ascii="David" w:hAnsi="David" w:cs="David"/>
          <w:sz w:val="24"/>
          <w:szCs w:val="24"/>
          <w:rtl/>
        </w:rPr>
        <w:t>הפקיד</w:t>
      </w:r>
      <w:r w:rsidRPr="00047972">
        <w:rPr>
          <w:rFonts w:ascii="David" w:hAnsi="David" w:cs="David" w:hint="cs"/>
          <w:sz w:val="24"/>
          <w:szCs w:val="24"/>
          <w:rtl/>
        </w:rPr>
        <w:t>;</w:t>
      </w:r>
      <w:r w:rsidRPr="00047972">
        <w:rPr>
          <w:rFonts w:ascii="David" w:hAnsi="David" w:cs="David"/>
          <w:sz w:val="24"/>
          <w:szCs w:val="24"/>
          <w:rtl/>
        </w:rPr>
        <w:t xml:space="preserve"> </w:t>
      </w:r>
      <w:r w:rsidRPr="00047972">
        <w:rPr>
          <w:rFonts w:ascii="David" w:hAnsi="David" w:cs="David" w:hint="cs"/>
          <w:sz w:val="24"/>
          <w:szCs w:val="24"/>
          <w:rtl/>
        </w:rPr>
        <w:t xml:space="preserve"> </w:t>
      </w:r>
      <w:r w:rsidRPr="00047972">
        <w:rPr>
          <w:rFonts w:ascii="David" w:hAnsi="David" w:cs="David"/>
          <w:sz w:val="24"/>
          <w:szCs w:val="24"/>
          <w:rtl/>
        </w:rPr>
        <w:t xml:space="preserve">לשמור </w:t>
      </w:r>
      <w:r w:rsidRPr="00047972">
        <w:rPr>
          <w:rFonts w:ascii="David" w:hAnsi="David" w:cs="David" w:hint="cs"/>
          <w:sz w:val="24"/>
          <w:szCs w:val="24"/>
          <w:rtl/>
        </w:rPr>
        <w:t xml:space="preserve">(ש"פ - שם פועל); </w:t>
      </w:r>
      <w:r w:rsidRPr="00047972">
        <w:rPr>
          <w:rFonts w:ascii="David" w:hAnsi="David" w:cs="David"/>
          <w:sz w:val="24"/>
          <w:szCs w:val="24"/>
          <w:rtl/>
        </w:rPr>
        <w:t>יוכל</w:t>
      </w:r>
      <w:r w:rsidRPr="00047972">
        <w:rPr>
          <w:rFonts w:ascii="David" w:hAnsi="David" w:cs="David" w:hint="cs"/>
          <w:sz w:val="24"/>
          <w:szCs w:val="24"/>
          <w:rtl/>
        </w:rPr>
        <w:t xml:space="preserve">; </w:t>
      </w:r>
      <w:r w:rsidRPr="00047972">
        <w:rPr>
          <w:rFonts w:ascii="David" w:hAnsi="David" w:cs="David"/>
          <w:sz w:val="24"/>
          <w:szCs w:val="24"/>
          <w:rtl/>
        </w:rPr>
        <w:t>לגרש</w:t>
      </w:r>
      <w:r w:rsidRPr="00047972">
        <w:rPr>
          <w:rFonts w:ascii="David" w:hAnsi="David" w:cs="David" w:hint="cs"/>
          <w:sz w:val="24"/>
          <w:szCs w:val="24"/>
          <w:rtl/>
        </w:rPr>
        <w:t xml:space="preserve">; </w:t>
      </w:r>
      <w:r w:rsidRPr="00047972">
        <w:rPr>
          <w:rFonts w:ascii="David" w:hAnsi="David" w:cs="David"/>
          <w:sz w:val="24"/>
          <w:szCs w:val="24"/>
          <w:rtl/>
        </w:rPr>
        <w:t>הפסיקו</w:t>
      </w:r>
      <w:r w:rsidRPr="00047972">
        <w:rPr>
          <w:rFonts w:ascii="David" w:hAnsi="David" w:cs="David" w:hint="cs"/>
          <w:sz w:val="24"/>
          <w:szCs w:val="24"/>
          <w:rtl/>
        </w:rPr>
        <w:t xml:space="preserve">; </w:t>
      </w:r>
      <w:r w:rsidRPr="00047972">
        <w:rPr>
          <w:rFonts w:ascii="David" w:hAnsi="David" w:cs="David"/>
          <w:sz w:val="24"/>
          <w:szCs w:val="24"/>
          <w:rtl/>
        </w:rPr>
        <w:t>לחבל</w:t>
      </w:r>
      <w:r w:rsidRPr="00047972">
        <w:rPr>
          <w:rFonts w:ascii="David" w:hAnsi="David" w:cs="David" w:hint="cs"/>
          <w:sz w:val="24"/>
          <w:szCs w:val="24"/>
          <w:rtl/>
        </w:rPr>
        <w:t xml:space="preserve">; </w:t>
      </w:r>
      <w:r w:rsidRPr="00047972">
        <w:rPr>
          <w:rFonts w:ascii="David" w:hAnsi="David" w:cs="David"/>
          <w:sz w:val="24"/>
          <w:szCs w:val="24"/>
          <w:rtl/>
        </w:rPr>
        <w:t>אכל</w:t>
      </w:r>
      <w:r w:rsidRPr="00047972">
        <w:rPr>
          <w:rFonts w:ascii="David" w:hAnsi="David" w:cs="David" w:hint="cs"/>
          <w:sz w:val="24"/>
          <w:szCs w:val="24"/>
          <w:rtl/>
        </w:rPr>
        <w:t xml:space="preserve">; </w:t>
      </w:r>
      <w:r w:rsidRPr="00047972">
        <w:rPr>
          <w:rFonts w:ascii="David" w:hAnsi="David" w:cs="David"/>
          <w:sz w:val="24"/>
          <w:szCs w:val="24"/>
          <w:rtl/>
        </w:rPr>
        <w:t>עבד</w:t>
      </w:r>
      <w:r w:rsidRPr="00047972">
        <w:rPr>
          <w:rFonts w:ascii="David" w:hAnsi="David" w:cs="David" w:hint="cs"/>
          <w:sz w:val="24"/>
          <w:szCs w:val="24"/>
          <w:rtl/>
        </w:rPr>
        <w:t xml:space="preserve">; </w:t>
      </w:r>
      <w:r w:rsidRPr="00047972">
        <w:rPr>
          <w:rFonts w:ascii="David" w:hAnsi="David" w:cs="David"/>
          <w:sz w:val="24"/>
          <w:szCs w:val="24"/>
          <w:rtl/>
        </w:rPr>
        <w:t>הבריח</w:t>
      </w:r>
      <w:r w:rsidRPr="00047972">
        <w:rPr>
          <w:rFonts w:ascii="David" w:hAnsi="David" w:cs="David" w:hint="cs"/>
          <w:sz w:val="24"/>
          <w:szCs w:val="24"/>
          <w:rtl/>
        </w:rPr>
        <w:t xml:space="preserve">; </w:t>
      </w:r>
      <w:r w:rsidRPr="00047972">
        <w:rPr>
          <w:rFonts w:ascii="David" w:hAnsi="David" w:cs="David"/>
          <w:sz w:val="24"/>
          <w:szCs w:val="24"/>
          <w:rtl/>
        </w:rPr>
        <w:t>חזר</w:t>
      </w:r>
      <w:r w:rsidRPr="00047972">
        <w:rPr>
          <w:rFonts w:ascii="David" w:hAnsi="David" w:cs="David" w:hint="cs"/>
          <w:sz w:val="24"/>
          <w:szCs w:val="24"/>
          <w:rtl/>
        </w:rPr>
        <w:t xml:space="preserve">; </w:t>
      </w:r>
      <w:r w:rsidRPr="00047972">
        <w:rPr>
          <w:rFonts w:ascii="David" w:hAnsi="David" w:cs="David"/>
          <w:sz w:val="24"/>
          <w:szCs w:val="24"/>
          <w:rtl/>
        </w:rPr>
        <w:t>לבדוק</w:t>
      </w:r>
      <w:r w:rsidRPr="00047972">
        <w:rPr>
          <w:rFonts w:ascii="David" w:hAnsi="David" w:cs="David" w:hint="cs"/>
          <w:sz w:val="24"/>
          <w:szCs w:val="24"/>
          <w:rtl/>
        </w:rPr>
        <w:t xml:space="preserve">; </w:t>
      </w:r>
      <w:r w:rsidRPr="00047972">
        <w:rPr>
          <w:rFonts w:ascii="David" w:hAnsi="David" w:cs="David"/>
          <w:sz w:val="24"/>
          <w:szCs w:val="24"/>
          <w:rtl/>
        </w:rPr>
        <w:t>קורה</w:t>
      </w:r>
      <w:r w:rsidRPr="00047972">
        <w:rPr>
          <w:rFonts w:ascii="David" w:hAnsi="David" w:cs="David" w:hint="cs"/>
          <w:sz w:val="24"/>
          <w:szCs w:val="24"/>
          <w:rtl/>
        </w:rPr>
        <w:t xml:space="preserve">; </w:t>
      </w:r>
      <w:r w:rsidRPr="00047972">
        <w:rPr>
          <w:rFonts w:ascii="David" w:hAnsi="David" w:cs="David"/>
          <w:sz w:val="24"/>
          <w:szCs w:val="24"/>
          <w:rtl/>
        </w:rPr>
        <w:t>ראה</w:t>
      </w:r>
      <w:r w:rsidRPr="00047972">
        <w:rPr>
          <w:rFonts w:ascii="David" w:hAnsi="David" w:cs="David" w:hint="cs"/>
          <w:sz w:val="24"/>
          <w:szCs w:val="24"/>
          <w:rtl/>
        </w:rPr>
        <w:t xml:space="preserve">; </w:t>
      </w:r>
      <w:r w:rsidRPr="00047972">
        <w:rPr>
          <w:rFonts w:ascii="David" w:hAnsi="David" w:cs="David"/>
          <w:sz w:val="24"/>
          <w:szCs w:val="24"/>
          <w:rtl/>
        </w:rPr>
        <w:t>הרוויח</w:t>
      </w:r>
      <w:r w:rsidRPr="00047972">
        <w:rPr>
          <w:rFonts w:ascii="David" w:hAnsi="David" w:cs="David" w:hint="cs"/>
          <w:sz w:val="24"/>
          <w:szCs w:val="24"/>
          <w:rtl/>
        </w:rPr>
        <w:t xml:space="preserve">; </w:t>
      </w:r>
      <w:r w:rsidRPr="00047972">
        <w:rPr>
          <w:rFonts w:ascii="David" w:hAnsi="David" w:cs="David"/>
          <w:sz w:val="24"/>
          <w:szCs w:val="24"/>
          <w:rtl/>
        </w:rPr>
        <w:t>הבריח</w:t>
      </w:r>
      <w:r w:rsidRPr="00047972">
        <w:rPr>
          <w:rFonts w:ascii="David" w:hAnsi="David" w:cs="David" w:hint="cs"/>
          <w:sz w:val="24"/>
          <w:szCs w:val="24"/>
          <w:rtl/>
        </w:rPr>
        <w:t xml:space="preserve">; </w:t>
      </w:r>
      <w:r w:rsidRPr="00047972">
        <w:rPr>
          <w:rFonts w:ascii="David" w:hAnsi="David" w:cs="David"/>
          <w:sz w:val="24"/>
          <w:szCs w:val="24"/>
          <w:rtl/>
        </w:rPr>
        <w:t>דהר</w:t>
      </w:r>
      <w:r w:rsidRPr="00047972">
        <w:rPr>
          <w:rFonts w:ascii="David" w:hAnsi="David" w:cs="David" w:hint="cs"/>
          <w:sz w:val="24"/>
          <w:szCs w:val="24"/>
          <w:rtl/>
        </w:rPr>
        <w:t xml:space="preserve">; </w:t>
      </w:r>
      <w:r w:rsidRPr="00047972">
        <w:rPr>
          <w:rFonts w:ascii="David" w:hAnsi="David" w:cs="David"/>
          <w:sz w:val="24"/>
          <w:szCs w:val="24"/>
          <w:rtl/>
        </w:rPr>
        <w:t>עבר</w:t>
      </w:r>
      <w:r w:rsidRPr="00047972">
        <w:rPr>
          <w:rFonts w:ascii="David" w:hAnsi="David" w:cs="David" w:hint="cs"/>
          <w:sz w:val="24"/>
          <w:szCs w:val="24"/>
          <w:rtl/>
        </w:rPr>
        <w:t xml:space="preserve">; </w:t>
      </w:r>
      <w:r w:rsidRPr="00047972">
        <w:rPr>
          <w:rFonts w:ascii="David" w:hAnsi="David" w:cs="David"/>
          <w:sz w:val="24"/>
          <w:szCs w:val="24"/>
          <w:rtl/>
        </w:rPr>
        <w:t>דרך</w:t>
      </w:r>
      <w:r w:rsidRPr="00047972">
        <w:rPr>
          <w:rFonts w:ascii="David" w:hAnsi="David" w:cs="David" w:hint="cs"/>
          <w:sz w:val="24"/>
          <w:szCs w:val="24"/>
          <w:rtl/>
        </w:rPr>
        <w:t>;</w:t>
      </w:r>
      <w:r w:rsidRPr="00047972">
        <w:rPr>
          <w:rFonts w:ascii="David" w:hAnsi="David" w:cs="David"/>
          <w:sz w:val="24"/>
          <w:szCs w:val="24"/>
          <w:rtl/>
        </w:rPr>
        <w:t xml:space="preserve"> מעך</w:t>
      </w:r>
      <w:r w:rsidRPr="00047972">
        <w:rPr>
          <w:rFonts w:ascii="David" w:hAnsi="David" w:cs="David" w:hint="cs"/>
          <w:sz w:val="24"/>
          <w:szCs w:val="24"/>
          <w:rtl/>
        </w:rPr>
        <w:t>;</w:t>
      </w:r>
      <w:r w:rsidRPr="00047972">
        <w:rPr>
          <w:rFonts w:ascii="David" w:hAnsi="David" w:cs="David"/>
          <w:sz w:val="24"/>
          <w:szCs w:val="24"/>
          <w:rtl/>
        </w:rPr>
        <w:t xml:space="preserve"> רמס</w:t>
      </w:r>
      <w:r w:rsidRPr="00047972">
        <w:rPr>
          <w:rFonts w:ascii="David" w:hAnsi="David" w:cs="David" w:hint="cs"/>
          <w:sz w:val="24"/>
          <w:szCs w:val="24"/>
          <w:rtl/>
        </w:rPr>
        <w:t xml:space="preserve">; </w:t>
      </w:r>
      <w:r w:rsidRPr="00047972">
        <w:rPr>
          <w:rFonts w:ascii="David" w:hAnsi="David" w:cs="David"/>
          <w:sz w:val="24"/>
          <w:szCs w:val="24"/>
          <w:rtl/>
        </w:rPr>
        <w:t>נותר</w:t>
      </w:r>
      <w:r w:rsidRPr="00047972">
        <w:rPr>
          <w:rFonts w:ascii="David" w:hAnsi="David" w:cs="David" w:hint="cs"/>
          <w:sz w:val="24"/>
          <w:szCs w:val="24"/>
          <w:rtl/>
        </w:rPr>
        <w:t xml:space="preserve">; </w:t>
      </w:r>
      <w:r w:rsidRPr="00047972">
        <w:rPr>
          <w:rFonts w:ascii="David" w:hAnsi="David" w:cs="David"/>
          <w:sz w:val="24"/>
          <w:szCs w:val="24"/>
          <w:rtl/>
        </w:rPr>
        <w:t>ראה</w:t>
      </w:r>
      <w:r w:rsidRPr="00047972">
        <w:rPr>
          <w:rFonts w:ascii="David" w:hAnsi="David" w:cs="David" w:hint="cs"/>
          <w:sz w:val="24"/>
          <w:szCs w:val="24"/>
          <w:rtl/>
        </w:rPr>
        <w:t xml:space="preserve">; </w:t>
      </w:r>
      <w:r w:rsidRPr="00047972">
        <w:rPr>
          <w:rFonts w:ascii="David" w:hAnsi="David" w:cs="David"/>
          <w:sz w:val="24"/>
          <w:szCs w:val="24"/>
          <w:rtl/>
        </w:rPr>
        <w:t>עשה</w:t>
      </w:r>
      <w:r w:rsidRPr="00047972">
        <w:rPr>
          <w:rFonts w:ascii="David" w:hAnsi="David" w:cs="David" w:hint="cs"/>
          <w:sz w:val="24"/>
          <w:szCs w:val="24"/>
          <w:rtl/>
        </w:rPr>
        <w:t xml:space="preserve">; </w:t>
      </w:r>
      <w:r w:rsidRPr="00047972">
        <w:rPr>
          <w:rFonts w:ascii="David" w:hAnsi="David" w:cs="David"/>
          <w:sz w:val="24"/>
          <w:szCs w:val="24"/>
          <w:rtl/>
        </w:rPr>
        <w:t>גער</w:t>
      </w:r>
      <w:r w:rsidRPr="00047972">
        <w:rPr>
          <w:rFonts w:ascii="David" w:hAnsi="David" w:cs="David" w:hint="cs"/>
          <w:sz w:val="24"/>
          <w:szCs w:val="24"/>
          <w:rtl/>
        </w:rPr>
        <w:t xml:space="preserve">; </w:t>
      </w:r>
      <w:r w:rsidRPr="00047972">
        <w:rPr>
          <w:rFonts w:ascii="David" w:hAnsi="David" w:cs="David"/>
          <w:sz w:val="24"/>
          <w:szCs w:val="24"/>
          <w:rtl/>
        </w:rPr>
        <w:t>חבט</w:t>
      </w:r>
    </w:p>
    <w:p w14:paraId="2925AA7B" w14:textId="77777777" w:rsidR="00047972" w:rsidRPr="00047972" w:rsidRDefault="00047972" w:rsidP="00047972">
      <w:pPr>
        <w:bidi/>
        <w:spacing w:after="0" w:line="360" w:lineRule="auto"/>
        <w:ind w:left="540" w:hanging="180"/>
        <w:rPr>
          <w:rFonts w:ascii="David" w:hAnsi="David" w:cs="David"/>
          <w:sz w:val="24"/>
          <w:szCs w:val="24"/>
          <w:rtl/>
        </w:rPr>
      </w:pPr>
      <w:r w:rsidRPr="00047972">
        <w:rPr>
          <w:rFonts w:ascii="David" w:hAnsi="David" w:cs="David" w:hint="cs"/>
          <w:sz w:val="24"/>
          <w:szCs w:val="24"/>
          <w:rtl/>
        </w:rPr>
        <w:t>6.</w:t>
      </w:r>
      <w:r w:rsidR="00C86713" w:rsidRPr="00047972">
        <w:rPr>
          <w:rFonts w:ascii="David" w:hAnsi="David" w:cs="David"/>
          <w:sz w:val="24"/>
          <w:szCs w:val="24"/>
          <w:rtl/>
        </w:rPr>
        <w:t>כי אומרים עליו שהוא בעל חיים טיפש, אבל במציאות זה לא נכון.</w:t>
      </w:r>
    </w:p>
    <w:p w14:paraId="662B11F0" w14:textId="69883351" w:rsidR="00C86713" w:rsidRPr="00047972" w:rsidRDefault="00047972" w:rsidP="00047972">
      <w:pPr>
        <w:bidi/>
        <w:spacing w:after="200" w:line="360" w:lineRule="auto"/>
        <w:ind w:left="540" w:hanging="180"/>
        <w:rPr>
          <w:rFonts w:ascii="David" w:hAnsi="David" w:cs="David"/>
          <w:sz w:val="24"/>
          <w:szCs w:val="24"/>
        </w:rPr>
      </w:pPr>
      <w:r w:rsidRPr="00047972">
        <w:rPr>
          <w:rFonts w:ascii="David" w:hAnsi="David" w:cs="David" w:hint="cs"/>
          <w:sz w:val="24"/>
          <w:szCs w:val="24"/>
          <w:rtl/>
        </w:rPr>
        <w:t xml:space="preserve">7. </w:t>
      </w:r>
      <w:r w:rsidR="00C86713" w:rsidRPr="00047972">
        <w:rPr>
          <w:rFonts w:ascii="David" w:hAnsi="David" w:cs="David"/>
          <w:sz w:val="24"/>
          <w:szCs w:val="24"/>
          <w:rtl/>
        </w:rPr>
        <w:t>האיכר, כי הוא הפקיד את החמור לשמור על הגינה שלו.</w:t>
      </w:r>
    </w:p>
    <w:p w14:paraId="7AD75D23" w14:textId="0BF00406" w:rsidR="0035561E" w:rsidRDefault="0035561E" w:rsidP="0035561E">
      <w:pPr>
        <w:bidi/>
        <w:spacing w:after="200" w:line="360" w:lineRule="auto"/>
        <w:ind w:left="386"/>
        <w:rPr>
          <w:rFonts w:ascii="David" w:hAnsi="David" w:cs="David"/>
          <w:rtl/>
        </w:rPr>
      </w:pPr>
      <w:r>
        <w:rPr>
          <w:rFonts w:ascii="David" w:hAnsi="David" w:cs="David" w:hint="cs"/>
          <w:rtl/>
        </w:rPr>
        <w:t xml:space="preserve">12. לולא היו רבים חושבים שהם חכמים ויודעים הכול, הם היו מבינים שיש להם הרבה מה ללמוד ושכדאי להם ללמוד. </w:t>
      </w:r>
    </w:p>
    <w:p w14:paraId="79F3E911" w14:textId="77777777" w:rsidR="0035561E" w:rsidRPr="000C394D" w:rsidRDefault="0035561E" w:rsidP="0035561E">
      <w:pPr>
        <w:bidi/>
        <w:spacing w:after="200" w:line="360" w:lineRule="auto"/>
        <w:ind w:left="386"/>
        <w:rPr>
          <w:rFonts w:ascii="David" w:hAnsi="David" w:cs="David"/>
          <w:rtl/>
        </w:rPr>
      </w:pPr>
    </w:p>
    <w:p w14:paraId="3D2A7239" w14:textId="77777777" w:rsidR="007F54E1" w:rsidRPr="000C394D" w:rsidRDefault="007F54E1" w:rsidP="007F54E1">
      <w:pPr>
        <w:keepNext/>
        <w:keepLines/>
        <w:bidi/>
        <w:spacing w:before="80" w:after="40"/>
        <w:jc w:val="center"/>
        <w:outlineLvl w:val="3"/>
        <w:rPr>
          <w:rFonts w:ascii="Tahoma" w:eastAsiaTheme="majorEastAsia" w:hAnsi="Tahoma" w:cs="Tahoma"/>
          <w:b/>
          <w:bCs/>
          <w:sz w:val="32"/>
          <w:szCs w:val="32"/>
        </w:rPr>
      </w:pPr>
      <w:r w:rsidRPr="000C394D">
        <w:rPr>
          <w:rFonts w:ascii="Tahoma" w:eastAsiaTheme="majorEastAsia" w:hAnsi="Tahoma" w:cs="Tahoma"/>
          <w:b/>
          <w:bCs/>
          <w:sz w:val="32"/>
          <w:szCs w:val="32"/>
          <w:rtl/>
        </w:rPr>
        <w:lastRenderedPageBreak/>
        <w:t>שירות דוב</w:t>
      </w:r>
    </w:p>
    <w:p w14:paraId="206CD13F" w14:textId="77777777" w:rsidR="007F54E1" w:rsidRPr="000C394D" w:rsidRDefault="007F54E1" w:rsidP="007F54E1">
      <w:pPr>
        <w:keepNext/>
        <w:keepLines/>
        <w:bidi/>
        <w:spacing w:before="80" w:after="40"/>
        <w:jc w:val="center"/>
        <w:outlineLvl w:val="3"/>
        <w:rPr>
          <w:rFonts w:ascii="Tahoma" w:eastAsiaTheme="majorEastAsia" w:hAnsi="Tahoma" w:cs="Tahoma"/>
          <w:b/>
          <w:bCs/>
          <w:sz w:val="32"/>
          <w:szCs w:val="32"/>
          <w:rtl/>
        </w:rPr>
      </w:pPr>
    </w:p>
    <w:p w14:paraId="7DE1D7D3" w14:textId="7D606317" w:rsidR="00314B57" w:rsidRPr="000C394D" w:rsidRDefault="00314B57" w:rsidP="00314B57">
      <w:pPr>
        <w:keepNext/>
        <w:keepLines/>
        <w:bidi/>
        <w:spacing w:before="40" w:after="0" w:line="360" w:lineRule="auto"/>
        <w:jc w:val="both"/>
        <w:outlineLvl w:val="3"/>
        <w:rPr>
          <w:rFonts w:ascii="David" w:eastAsiaTheme="majorEastAsia" w:hAnsi="David" w:cs="David"/>
          <w:sz w:val="24"/>
          <w:szCs w:val="24"/>
          <w:rtl/>
        </w:rPr>
      </w:pPr>
      <w:r w:rsidRPr="000C394D">
        <w:rPr>
          <w:rFonts w:ascii="David" w:eastAsiaTheme="majorEastAsia" w:hAnsi="David" w:cs="David"/>
          <w:sz w:val="24"/>
          <w:szCs w:val="24"/>
          <w:rtl/>
        </w:rPr>
        <w:t xml:space="preserve">1. האיש לא קם עוד משנתו. </w:t>
      </w:r>
      <w:r w:rsidR="00BB56FD" w:rsidRPr="000C394D">
        <w:rPr>
          <w:rFonts w:ascii="David" w:eastAsiaTheme="majorEastAsia" w:hAnsi="David" w:cs="David" w:hint="cs"/>
          <w:sz w:val="24"/>
          <w:szCs w:val="24"/>
          <w:rtl/>
        </w:rPr>
        <w:t xml:space="preserve"> </w:t>
      </w:r>
    </w:p>
    <w:p w14:paraId="55D27B75" w14:textId="77777777" w:rsidR="00BB56FD" w:rsidRPr="000C394D" w:rsidRDefault="00BB56FD" w:rsidP="00BB56FD">
      <w:pPr>
        <w:keepNext/>
        <w:keepLines/>
        <w:bidi/>
        <w:spacing w:before="40" w:after="0" w:line="360" w:lineRule="auto"/>
        <w:jc w:val="both"/>
        <w:outlineLvl w:val="3"/>
        <w:rPr>
          <w:rFonts w:ascii="Tahoma" w:eastAsiaTheme="majorEastAsia" w:hAnsi="Tahoma" w:cs="Tahoma"/>
          <w:sz w:val="24"/>
          <w:szCs w:val="24"/>
        </w:rPr>
      </w:pPr>
    </w:p>
    <w:p w14:paraId="3EA2B247" w14:textId="1DA58A95" w:rsidR="00314B57" w:rsidRPr="000C394D" w:rsidRDefault="002B6737" w:rsidP="00BE5354">
      <w:pPr>
        <w:bidi/>
        <w:spacing w:after="0" w:line="360" w:lineRule="auto"/>
        <w:ind w:left="270" w:right="-360" w:hanging="270"/>
        <w:rPr>
          <w:rFonts w:ascii="David" w:hAnsi="David" w:cs="David"/>
        </w:rPr>
      </w:pPr>
      <w:r>
        <w:rPr>
          <w:rFonts w:ascii="David" w:hAnsi="David" w:cs="David" w:hint="cs"/>
          <w:rtl/>
        </w:rPr>
        <w:t>4</w:t>
      </w:r>
      <w:r w:rsidR="00314B57" w:rsidRPr="000C394D">
        <w:rPr>
          <w:rFonts w:ascii="David" w:hAnsi="David" w:cs="David"/>
          <w:rtl/>
        </w:rPr>
        <w:t>. אדם מציע לחברו לקנות מניות או מוצר כלשהו. החבר קונה ומתברר שערכן של המניות ירד או שהמוצר שהוא קנה לא היה מוצלח.</w:t>
      </w:r>
    </w:p>
    <w:p w14:paraId="029E350C" w14:textId="77777777" w:rsidR="00314B57" w:rsidRPr="000C394D" w:rsidRDefault="00314B57" w:rsidP="00BE5354">
      <w:pPr>
        <w:bidi/>
        <w:spacing w:after="0" w:line="360" w:lineRule="auto"/>
        <w:ind w:left="-630" w:right="-360" w:firstLine="900"/>
        <w:rPr>
          <w:rFonts w:ascii="David" w:hAnsi="David" w:cs="David"/>
          <w:rtl/>
        </w:rPr>
      </w:pPr>
      <w:r w:rsidRPr="000C394D">
        <w:rPr>
          <w:rFonts w:ascii="David" w:hAnsi="David" w:cs="David"/>
          <w:rtl/>
        </w:rPr>
        <w:t xml:space="preserve">תלמיד מציע לחבר שלו להעתיק ממנו את שיעורי הבית, אבל מתברר שהוא עצמו לא הכין אותם כראוי. </w:t>
      </w:r>
    </w:p>
    <w:p w14:paraId="2D409C1F" w14:textId="77777777" w:rsidR="00BB56FD" w:rsidRPr="000C394D" w:rsidRDefault="00314B57" w:rsidP="00BB56FD">
      <w:pPr>
        <w:bidi/>
        <w:spacing w:after="0" w:line="360" w:lineRule="auto"/>
        <w:ind w:left="-244" w:right="-360"/>
        <w:rPr>
          <w:rFonts w:ascii="David" w:hAnsi="David" w:cs="David"/>
          <w:rtl/>
        </w:rPr>
      </w:pPr>
      <w:r w:rsidRPr="000C394D">
        <w:rPr>
          <w:rFonts w:ascii="David" w:hAnsi="David" w:cs="David"/>
          <w:rtl/>
        </w:rPr>
        <w:t>(בכל מצב, לא כדאי להעתיק!)</w:t>
      </w:r>
    </w:p>
    <w:p w14:paraId="34A83071" w14:textId="41747F33" w:rsidR="00BB56FD" w:rsidRPr="000C394D" w:rsidRDefault="00BB56FD" w:rsidP="00BB56FD">
      <w:pPr>
        <w:bidi/>
        <w:spacing w:after="0" w:line="360" w:lineRule="auto"/>
        <w:ind w:left="-244" w:right="-360"/>
        <w:rPr>
          <w:rFonts w:ascii="David" w:hAnsi="David" w:cs="David"/>
        </w:rPr>
      </w:pPr>
      <w:r w:rsidRPr="000C394D">
        <w:rPr>
          <w:rFonts w:ascii="David" w:hAnsi="David" w:cs="David"/>
          <w:shd w:val="clear" w:color="auto" w:fill="FFFFFF"/>
          <w:rtl/>
        </w:rPr>
        <w:t xml:space="preserve">אימא שמגוננת על ילדיה עד כדי כך שאינה מאפשרת להם להיות עצמאיים ולהתפתח. </w:t>
      </w:r>
    </w:p>
    <w:p w14:paraId="6C65109B" w14:textId="3B3F44E8" w:rsidR="00314B57" w:rsidRPr="000C394D" w:rsidRDefault="00FB6EFB" w:rsidP="00314B57">
      <w:pPr>
        <w:keepNext/>
        <w:keepLines/>
        <w:bidi/>
        <w:spacing w:before="80" w:after="40"/>
        <w:outlineLvl w:val="3"/>
        <w:rPr>
          <w:rFonts w:ascii="David" w:eastAsiaTheme="majorEastAsia" w:hAnsi="David" w:cs="David"/>
          <w:b/>
          <w:bCs/>
        </w:rPr>
      </w:pPr>
      <w:r>
        <w:rPr>
          <w:rFonts w:ascii="David" w:eastAsiaTheme="majorEastAsia" w:hAnsi="David" w:cs="David" w:hint="cs"/>
          <w:b/>
          <w:bCs/>
          <w:rtl/>
        </w:rPr>
        <w:t>9</w:t>
      </w:r>
      <w:r w:rsidR="00314B57" w:rsidRPr="000C394D">
        <w:rPr>
          <w:rFonts w:ascii="David" w:eastAsiaTheme="majorEastAsia" w:hAnsi="David" w:cs="David"/>
          <w:b/>
          <w:bCs/>
          <w:rtl/>
        </w:rPr>
        <w:t xml:space="preserve">. </w:t>
      </w:r>
      <w:r w:rsidR="00314B57" w:rsidRPr="000C394D">
        <w:rPr>
          <w:rFonts w:ascii="David" w:eastAsiaTheme="majorEastAsia" w:hAnsi="David" w:cs="David"/>
          <w:rtl/>
        </w:rPr>
        <w:t xml:space="preserve">צריך לדעת לבחור את החברים שלנו ועל מי אפשר באמת לסמוך. </w:t>
      </w:r>
      <w:r>
        <w:rPr>
          <w:rFonts w:ascii="David" w:eastAsiaTheme="majorEastAsia" w:hAnsi="David" w:cs="David" w:hint="cs"/>
          <w:rtl/>
        </w:rPr>
        <w:t xml:space="preserve"> או </w:t>
      </w:r>
      <w:r w:rsidRPr="000C394D">
        <w:rPr>
          <w:rFonts w:ascii="David" w:hAnsi="David" w:cs="David"/>
          <w:shd w:val="clear" w:color="auto" w:fill="FFFFFF"/>
          <w:rtl/>
        </w:rPr>
        <w:t>עזרה בשעת צרה חשובה מאוד, אבל חשוב לקבל אותה מאדם חכם ולא מטיפש.</w:t>
      </w:r>
    </w:p>
    <w:p w14:paraId="132A5650" w14:textId="64A0B360" w:rsidR="00BB56FD" w:rsidRPr="000C394D" w:rsidRDefault="00BB56FD" w:rsidP="00BB56FD">
      <w:pPr>
        <w:bidi/>
        <w:jc w:val="both"/>
        <w:rPr>
          <w:rFonts w:ascii="David" w:hAnsi="David" w:cs="David"/>
          <w:shd w:val="clear" w:color="auto" w:fill="FFFFFF"/>
        </w:rPr>
      </w:pPr>
      <w:r w:rsidRPr="000C394D">
        <w:rPr>
          <w:rFonts w:ascii="David" w:hAnsi="David" w:cs="David"/>
          <w:shd w:val="clear" w:color="auto" w:fill="FFFFFF"/>
          <w:rtl/>
        </w:rPr>
        <w:t xml:space="preserve"> </w:t>
      </w:r>
    </w:p>
    <w:p w14:paraId="2246E7A3" w14:textId="77777777" w:rsidR="00E72306" w:rsidRDefault="00E72306" w:rsidP="00EB6E71">
      <w:pPr>
        <w:pStyle w:val="a9"/>
        <w:bidi/>
        <w:spacing w:after="200" w:line="360" w:lineRule="auto"/>
        <w:ind w:left="746"/>
        <w:rPr>
          <w:rFonts w:ascii="David" w:hAnsi="David" w:cs="David"/>
          <w:sz w:val="28"/>
          <w:szCs w:val="28"/>
          <w:rtl/>
        </w:rPr>
      </w:pPr>
    </w:p>
    <w:p w14:paraId="2D320B7D" w14:textId="77777777" w:rsidR="00E72306" w:rsidRPr="000C394D" w:rsidRDefault="00E72306" w:rsidP="00E72306">
      <w:pPr>
        <w:bidi/>
        <w:rPr>
          <w:rFonts w:ascii="Tahoma" w:hAnsi="Tahoma" w:cs="Tahoma"/>
          <w:sz w:val="40"/>
          <w:szCs w:val="40"/>
        </w:rPr>
      </w:pPr>
      <w:r w:rsidRPr="000C394D">
        <w:rPr>
          <w:rFonts w:ascii="David" w:hAnsi="David" w:cs="David"/>
          <w:sz w:val="28"/>
          <w:szCs w:val="28"/>
          <w:rtl/>
        </w:rPr>
        <w:t>פרק מס' 6</w:t>
      </w:r>
      <w:r w:rsidRPr="000C394D">
        <w:rPr>
          <w:rFonts w:ascii="Tahoma" w:hAnsi="Tahoma" w:cs="Tahoma"/>
          <w:rtl/>
        </w:rPr>
        <w:t xml:space="preserve">                       </w:t>
      </w:r>
      <w:r w:rsidRPr="000C394D">
        <w:rPr>
          <w:rFonts w:ascii="David" w:hAnsi="David" w:cs="David"/>
          <w:b/>
          <w:bCs/>
          <w:sz w:val="40"/>
          <w:szCs w:val="40"/>
          <w:rtl/>
        </w:rPr>
        <w:t>להיעזר בהקשר</w:t>
      </w:r>
    </w:p>
    <w:p w14:paraId="73EF7D8B" w14:textId="77777777" w:rsidR="00E72306" w:rsidRPr="000C394D" w:rsidRDefault="00E72306" w:rsidP="00E72306">
      <w:pPr>
        <w:pStyle w:val="a9"/>
        <w:bidi/>
        <w:spacing w:after="0" w:line="360" w:lineRule="auto"/>
        <w:ind w:left="746"/>
        <w:rPr>
          <w:rFonts w:ascii="David" w:hAnsi="David" w:cs="David"/>
          <w:rtl/>
        </w:rPr>
      </w:pPr>
      <w:r w:rsidRPr="000C394D">
        <w:rPr>
          <w:rFonts w:ascii="David" w:hAnsi="David" w:cs="David" w:hint="cs"/>
          <w:rtl/>
        </w:rPr>
        <w:t xml:space="preserve"> </w:t>
      </w:r>
    </w:p>
    <w:p w14:paraId="13CBDE55" w14:textId="77777777" w:rsidR="00E72306" w:rsidRPr="000C394D" w:rsidRDefault="00E72306" w:rsidP="00E72306">
      <w:pPr>
        <w:pBdr>
          <w:top w:val="dotDash" w:sz="4" w:space="1" w:color="auto"/>
          <w:left w:val="dotDash" w:sz="4" w:space="4" w:color="auto"/>
          <w:bottom w:val="dotDash" w:sz="4" w:space="1" w:color="auto"/>
          <w:right w:val="dotDash" w:sz="4" w:space="4" w:color="auto"/>
        </w:pBdr>
        <w:bidi/>
        <w:spacing w:line="360" w:lineRule="auto"/>
        <w:rPr>
          <w:rFonts w:ascii="David" w:hAnsi="David" w:cs="Guttman Kav"/>
          <w:b/>
          <w:bCs/>
          <w:u w:val="single"/>
          <w:rtl/>
        </w:rPr>
      </w:pPr>
      <w:r w:rsidRPr="000C394D">
        <w:rPr>
          <w:rFonts w:ascii="David" w:hAnsi="David" w:cs="Guttman Kav" w:hint="cs"/>
          <w:b/>
          <w:bCs/>
          <w:sz w:val="28"/>
          <w:szCs w:val="28"/>
          <w:rtl/>
        </w:rPr>
        <w:t>קשר והקשר</w:t>
      </w:r>
    </w:p>
    <w:p w14:paraId="0F1D1349" w14:textId="77777777" w:rsidR="00E72306" w:rsidRPr="000C394D" w:rsidRDefault="00E72306" w:rsidP="00E72306">
      <w:pPr>
        <w:pBdr>
          <w:top w:val="dotDash" w:sz="4" w:space="1" w:color="auto"/>
          <w:left w:val="dotDash" w:sz="4" w:space="4" w:color="auto"/>
          <w:bottom w:val="dotDash" w:sz="4" w:space="1" w:color="auto"/>
          <w:right w:val="dotDash" w:sz="4" w:space="4" w:color="auto"/>
        </w:pBdr>
        <w:bidi/>
        <w:spacing w:line="276" w:lineRule="auto"/>
        <w:rPr>
          <w:rFonts w:ascii="David" w:hAnsi="David" w:cs="Guttman Kav"/>
          <w:sz w:val="28"/>
          <w:szCs w:val="28"/>
          <w:rtl/>
        </w:rPr>
      </w:pPr>
      <w:r w:rsidRPr="000C394D">
        <w:rPr>
          <w:rFonts w:ascii="David" w:hAnsi="David" w:cs="Guttman Kav" w:hint="cs"/>
          <w:sz w:val="28"/>
          <w:szCs w:val="28"/>
          <w:rtl/>
        </w:rPr>
        <w:t>עד לפני זמן לא רב הרבינו לשמוע משפטים כגון: בקשר למצב בריאותך – אין לך סיבה לדאוג. או: כל הדברים שנאמרו היו בקשר למצב הביטחון. משפטים שהם לשון מדוברת וגם תקינה. היום רבים אומרים: בהקשר למצב בריאותך, או בהקשר למצב הביטחון. ואף בעיתונים ובספרים כתובים משפטים כגון: זו שאלה חשובה בהקשר לעתידה של ישראל. במקום בקשר – בהקשר. הקשר – מילה בעברית החדשה ומשמעותה קונטקסט: הדברים הקשורים לעניין הנדון והסמוכים לו לפניו ואחריו בתוך משפט או בתוך טקסט כלשהו. למשל: הדבר לא נאמר במפורש, אבל אפשר להבין אותו מן ההקשר. או המשפט השכיח אצלנו: הדברים הוצאו מהקשרם. אבל כשאין מדובר בקונטקסט אין טעם לומר "בהקשר". לא נכתוב: בהקשר למכתבך אבקש לציין אלא: בעניין מכתבך, בתשובה על מכתבך בתגובה על מכתבך או בקשר למכתבך. ובמשפטים המדוברים שפתחנו בהם: בקשר למצב בריאותך אין סיבה לדאוג, כל הדברים שנאמרו היו בקשר למצב הביטחון.                                     רגע של עברית כתבה נורית אלרואי, שודר בקול ישראל</w:t>
      </w:r>
    </w:p>
    <w:p w14:paraId="69799808" w14:textId="77777777" w:rsidR="00E72306" w:rsidRPr="000C394D" w:rsidRDefault="00E72306" w:rsidP="00E72306">
      <w:pPr>
        <w:pStyle w:val="a9"/>
        <w:bidi/>
        <w:spacing w:after="0" w:line="360" w:lineRule="auto"/>
        <w:ind w:left="746"/>
        <w:rPr>
          <w:rFonts w:ascii="David" w:hAnsi="David" w:cs="David"/>
          <w:rtl/>
        </w:rPr>
      </w:pPr>
    </w:p>
    <w:p w14:paraId="78CA53CD" w14:textId="77777777" w:rsidR="00E72306" w:rsidRPr="00307AD0" w:rsidRDefault="00E72306" w:rsidP="00E72306">
      <w:pPr>
        <w:bidi/>
        <w:spacing w:before="240" w:line="276" w:lineRule="auto"/>
        <w:rPr>
          <w:rFonts w:ascii="David" w:hAnsi="David" w:cs="David"/>
          <w:sz w:val="24"/>
          <w:szCs w:val="24"/>
        </w:rPr>
      </w:pPr>
      <w:r w:rsidRPr="00307AD0">
        <w:rPr>
          <w:rFonts w:ascii="David" w:hAnsi="David" w:cs="David"/>
          <w:sz w:val="24"/>
          <w:szCs w:val="24"/>
          <w:rtl/>
        </w:rPr>
        <w:lastRenderedPageBreak/>
        <w:t xml:space="preserve">על פירושה של מילה לא מובנת, בדרך כלל אפשר לעמוד מתוך ההקשר שלה במשפט. כדי להבין את המילה צריך להפעיל כשרים שכליים על פי דרישות המשפט כגון הכללה, הבחנה, סילוק (אלימינציה), היקש (היקש) ועוד. </w:t>
      </w:r>
    </w:p>
    <w:p w14:paraId="04FDEB11" w14:textId="77777777" w:rsidR="00E72306" w:rsidRPr="00307AD0" w:rsidRDefault="00E72306" w:rsidP="00E72306">
      <w:pPr>
        <w:bidi/>
        <w:spacing w:before="240" w:line="276" w:lineRule="auto"/>
        <w:rPr>
          <w:rFonts w:ascii="David" w:hAnsi="David" w:cs="David"/>
          <w:sz w:val="24"/>
          <w:szCs w:val="24"/>
          <w:rtl/>
        </w:rPr>
      </w:pPr>
      <w:r w:rsidRPr="00307AD0">
        <w:rPr>
          <w:rFonts w:ascii="David" w:hAnsi="David" w:cs="David"/>
          <w:sz w:val="24"/>
          <w:szCs w:val="24"/>
          <w:rtl/>
        </w:rPr>
        <w:t>אפשר לבדוק את הדבר על ידי מבחני 'קלוז' (מביאים בהם טקסט שבתוכו משאירים מקומות ריקים. התלמידים מתבקשים להשלים את המילים החסרות על פי ההקשר) וגם על ידי הצבת מילה מלאכותית במקום המילה האמיתית.</w:t>
      </w:r>
    </w:p>
    <w:p w14:paraId="1C2FADF0" w14:textId="77777777" w:rsidR="00E72306" w:rsidRPr="00307AD0" w:rsidRDefault="00E72306" w:rsidP="00E72306">
      <w:pPr>
        <w:bidi/>
        <w:spacing w:before="240" w:line="276" w:lineRule="auto"/>
        <w:rPr>
          <w:rFonts w:ascii="David" w:hAnsi="David" w:cs="David"/>
          <w:sz w:val="24"/>
          <w:szCs w:val="24"/>
          <w:rtl/>
        </w:rPr>
      </w:pPr>
      <w:r w:rsidRPr="00307AD0">
        <w:rPr>
          <w:rFonts w:ascii="David" w:hAnsi="David" w:cs="David"/>
          <w:sz w:val="24"/>
          <w:szCs w:val="24"/>
          <w:rtl/>
        </w:rPr>
        <w:t>הדרך השנייה טבעית יותר, משום שבקריאה של טקסט הקורא אינו נתקל במקום ריק אלא במילים לא מובנות, ב'קשקושים'.</w:t>
      </w:r>
    </w:p>
    <w:p w14:paraId="6C30A3F4" w14:textId="77777777" w:rsidR="00E72306" w:rsidRPr="00307AD0" w:rsidRDefault="00E72306" w:rsidP="00E72306">
      <w:pPr>
        <w:bidi/>
        <w:spacing w:before="240" w:line="276" w:lineRule="auto"/>
        <w:rPr>
          <w:rFonts w:ascii="David" w:hAnsi="David" w:cs="David"/>
          <w:sz w:val="24"/>
          <w:szCs w:val="24"/>
          <w:rtl/>
        </w:rPr>
      </w:pPr>
      <w:r w:rsidRPr="00307AD0">
        <w:rPr>
          <w:rFonts w:ascii="David" w:hAnsi="David" w:cs="David"/>
          <w:sz w:val="24"/>
          <w:szCs w:val="24"/>
          <w:rtl/>
        </w:rPr>
        <w:t xml:space="preserve">פעמים מילה היא דו משמעית, וכדי לדעת למה הכוונה במשפט נתון צריך לדעת את ההקשר. ההקשר פותר את הדו משמעות. </w:t>
      </w:r>
    </w:p>
    <w:p w14:paraId="210ECAB1" w14:textId="77777777" w:rsidR="00E72306" w:rsidRPr="00307AD0" w:rsidRDefault="00E72306" w:rsidP="00E72306">
      <w:pPr>
        <w:bidi/>
        <w:spacing w:before="240" w:line="276" w:lineRule="auto"/>
        <w:rPr>
          <w:rFonts w:ascii="David" w:hAnsi="David" w:cs="David"/>
          <w:sz w:val="24"/>
          <w:szCs w:val="24"/>
          <w:rtl/>
        </w:rPr>
      </w:pPr>
      <w:r w:rsidRPr="00307AD0">
        <w:rPr>
          <w:rFonts w:ascii="David" w:hAnsi="David" w:cs="David"/>
          <w:sz w:val="24"/>
          <w:szCs w:val="24"/>
          <w:rtl/>
        </w:rPr>
        <w:t>ואולם כדי שתלמיד יוכל להבין מילה מן ההקשר, חשוב שהטקסט יהיה כתוב בלשון המובנת לו. טקסט קשה לא יועיל.</w:t>
      </w:r>
    </w:p>
    <w:p w14:paraId="4F82B64D" w14:textId="77777777" w:rsidR="00E72306" w:rsidRPr="00307AD0" w:rsidRDefault="00E72306" w:rsidP="00E72306">
      <w:pPr>
        <w:pStyle w:val="a9"/>
        <w:bidi/>
        <w:spacing w:after="0" w:line="360" w:lineRule="auto"/>
        <w:ind w:left="746"/>
        <w:rPr>
          <w:rFonts w:ascii="David" w:hAnsi="David" w:cs="David"/>
          <w:sz w:val="24"/>
          <w:szCs w:val="24"/>
          <w:rtl/>
        </w:rPr>
      </w:pPr>
    </w:p>
    <w:p w14:paraId="6498852E" w14:textId="77777777" w:rsidR="00E72306" w:rsidRPr="000C394D" w:rsidRDefault="00E72306" w:rsidP="00E72306">
      <w:pPr>
        <w:numPr>
          <w:ilvl w:val="0"/>
          <w:numId w:val="24"/>
        </w:numPr>
        <w:bidi/>
        <w:spacing w:before="240" w:after="0" w:line="360" w:lineRule="auto"/>
        <w:rPr>
          <w:rFonts w:ascii="David" w:hAnsi="David" w:cs="David"/>
          <w:b/>
          <w:bCs/>
          <w:sz w:val="32"/>
          <w:szCs w:val="32"/>
        </w:rPr>
      </w:pPr>
      <w:r w:rsidRPr="000C394D">
        <w:rPr>
          <w:rFonts w:ascii="David" w:hAnsi="David" w:cs="David"/>
          <w:b/>
          <w:bCs/>
          <w:sz w:val="32"/>
          <w:szCs w:val="32"/>
          <w:rtl/>
        </w:rPr>
        <w:t>המשמעות של מילים קשות בעברית על פי ההקשר</w:t>
      </w:r>
    </w:p>
    <w:p w14:paraId="4A3A346A" w14:textId="77777777" w:rsidR="00E72306" w:rsidRPr="000C394D" w:rsidRDefault="00E72306" w:rsidP="00E72306">
      <w:pPr>
        <w:pStyle w:val="a9"/>
        <w:numPr>
          <w:ilvl w:val="0"/>
          <w:numId w:val="24"/>
        </w:numPr>
        <w:bidi/>
        <w:spacing w:line="360" w:lineRule="auto"/>
        <w:rPr>
          <w:rFonts w:ascii="David" w:hAnsi="David" w:cs="David"/>
        </w:rPr>
      </w:pPr>
      <w:r w:rsidRPr="000C394D">
        <w:rPr>
          <w:rFonts w:ascii="David" w:hAnsi="David" w:cs="David"/>
          <w:rtl/>
        </w:rPr>
        <w:t>1.(ב) אחות – קיצור של אחות רחמנייה, תרגום מגרמנית.</w:t>
      </w:r>
    </w:p>
    <w:p w14:paraId="35F9A644" w14:textId="77777777" w:rsidR="00E72306" w:rsidRPr="000C394D" w:rsidRDefault="00E72306" w:rsidP="00E72306">
      <w:pPr>
        <w:pStyle w:val="a9"/>
        <w:numPr>
          <w:ilvl w:val="0"/>
          <w:numId w:val="24"/>
        </w:numPr>
        <w:bidi/>
        <w:spacing w:line="360" w:lineRule="auto"/>
        <w:rPr>
          <w:rFonts w:ascii="David" w:hAnsi="David" w:cs="David"/>
        </w:rPr>
      </w:pPr>
      <w:r w:rsidRPr="000C394D">
        <w:rPr>
          <w:rFonts w:ascii="David" w:hAnsi="David" w:cs="David"/>
          <w:sz w:val="28"/>
          <w:szCs w:val="28"/>
          <w:rtl/>
        </w:rPr>
        <w:t xml:space="preserve"> </w:t>
      </w:r>
      <w:r w:rsidRPr="000C394D">
        <w:rPr>
          <w:rFonts w:ascii="David" w:hAnsi="David" w:cs="David"/>
          <w:rtl/>
        </w:rPr>
        <w:t xml:space="preserve">                     1.(א-ד) בית החולים   התעלפה  טיפלה      לחברי      אח אחד     שתי</w:t>
      </w:r>
    </w:p>
    <w:p w14:paraId="456C5DCA" w14:textId="77777777" w:rsidR="00E72306" w:rsidRPr="000C394D" w:rsidRDefault="00E72306" w:rsidP="00E72306">
      <w:pPr>
        <w:numPr>
          <w:ilvl w:val="0"/>
          <w:numId w:val="24"/>
        </w:numPr>
        <w:bidi/>
        <w:spacing w:after="0" w:line="360" w:lineRule="auto"/>
        <w:rPr>
          <w:rFonts w:ascii="David" w:hAnsi="David" w:cs="David"/>
          <w:sz w:val="28"/>
          <w:szCs w:val="28"/>
        </w:rPr>
      </w:pPr>
      <w:r w:rsidRPr="000C394D">
        <w:rPr>
          <w:rFonts w:ascii="David" w:hAnsi="David" w:cs="David"/>
          <w:sz w:val="28"/>
          <w:szCs w:val="28"/>
          <w:rtl/>
        </w:rPr>
        <w:t xml:space="preserve">וכתבו את הסיפור מחדש במילים אחרות. </w:t>
      </w:r>
    </w:p>
    <w:p w14:paraId="6956D51D" w14:textId="77777777" w:rsidR="00E72306" w:rsidRPr="000C394D" w:rsidRDefault="00E72306" w:rsidP="00E72306">
      <w:pPr>
        <w:pStyle w:val="a9"/>
        <w:bidi/>
        <w:spacing w:after="0" w:line="360" w:lineRule="auto"/>
        <w:ind w:left="746"/>
        <w:rPr>
          <w:rFonts w:ascii="David" w:hAnsi="David" w:cs="David"/>
          <w:rtl/>
        </w:rPr>
      </w:pPr>
      <w:r w:rsidRPr="000C394D">
        <w:rPr>
          <w:rFonts w:ascii="David" w:hAnsi="David" w:cs="David"/>
          <w:rtl/>
        </w:rPr>
        <w:t>4. (א)</w:t>
      </w:r>
      <w:r w:rsidRPr="000C394D">
        <w:rPr>
          <w:rFonts w:ascii="David" w:hAnsi="David" w:cs="David"/>
          <w:sz w:val="28"/>
          <w:szCs w:val="28"/>
          <w:rtl/>
        </w:rPr>
        <w:t xml:space="preserve"> </w:t>
      </w:r>
      <w:r w:rsidRPr="000C394D">
        <w:rPr>
          <w:rFonts w:ascii="David" w:hAnsi="David" w:cs="David"/>
          <w:rtl/>
        </w:rPr>
        <w:t>מדגש – באנגלית מרקר</w:t>
      </w:r>
      <w:r w:rsidRPr="000C394D">
        <w:rPr>
          <w:rFonts w:ascii="David" w:hAnsi="David" w:cs="David" w:hint="cs"/>
          <w:rtl/>
        </w:rPr>
        <w:t xml:space="preserve"> </w:t>
      </w:r>
      <w:r w:rsidRPr="000C394D">
        <w:rPr>
          <w:rFonts w:ascii="David" w:hAnsi="David" w:cs="David"/>
          <w:rtl/>
        </w:rPr>
        <w:t>4.(ב)</w:t>
      </w:r>
      <w:r w:rsidRPr="000C394D">
        <w:rPr>
          <w:rFonts w:ascii="David" w:hAnsi="David" w:cs="David"/>
          <w:sz w:val="28"/>
          <w:szCs w:val="28"/>
          <w:rtl/>
        </w:rPr>
        <w:t xml:space="preserve"> </w:t>
      </w:r>
      <w:r w:rsidRPr="000C394D">
        <w:rPr>
          <w:rFonts w:ascii="David" w:hAnsi="David" w:cs="David"/>
          <w:rtl/>
        </w:rPr>
        <w:t xml:space="preserve">מצבע = טוש או לורד   </w:t>
      </w:r>
      <w:r w:rsidRPr="000C394D">
        <w:rPr>
          <w:rFonts w:ascii="David" w:hAnsi="David" w:cs="David"/>
          <w:sz w:val="28"/>
          <w:szCs w:val="28"/>
          <w:rtl/>
        </w:rPr>
        <w:t xml:space="preserve"> </w:t>
      </w:r>
      <w:r w:rsidRPr="000C394D">
        <w:rPr>
          <w:rFonts w:ascii="David" w:hAnsi="David" w:cs="David"/>
          <w:rtl/>
        </w:rPr>
        <w:t>4. (ג)</w:t>
      </w:r>
      <w:r w:rsidRPr="000C394D">
        <w:rPr>
          <w:rFonts w:ascii="David" w:hAnsi="David" w:cs="David"/>
          <w:sz w:val="28"/>
          <w:szCs w:val="28"/>
          <w:rtl/>
        </w:rPr>
        <w:t xml:space="preserve"> </w:t>
      </w:r>
      <w:r w:rsidRPr="000C394D">
        <w:rPr>
          <w:rFonts w:ascii="David" w:hAnsi="David" w:cs="David"/>
          <w:rtl/>
        </w:rPr>
        <w:t>אנגלית שייק, מילק שייק</w:t>
      </w:r>
    </w:p>
    <w:p w14:paraId="433AA55B" w14:textId="77777777" w:rsidR="00E72306" w:rsidRPr="000C394D" w:rsidRDefault="00E72306" w:rsidP="00E72306">
      <w:pPr>
        <w:bidi/>
        <w:spacing w:line="360" w:lineRule="auto"/>
        <w:ind w:left="476"/>
        <w:rPr>
          <w:rFonts w:ascii="David" w:hAnsi="David" w:cs="David"/>
          <w:rtl/>
        </w:rPr>
      </w:pPr>
      <w:r w:rsidRPr="000C394D">
        <w:rPr>
          <w:rFonts w:ascii="David" w:hAnsi="David" w:cs="David"/>
          <w:rtl/>
        </w:rPr>
        <w:t>4. (ד)  גלגיליות = סקטים</w:t>
      </w:r>
      <w:r w:rsidRPr="000C394D">
        <w:rPr>
          <w:rFonts w:ascii="David" w:hAnsi="David" w:cs="David" w:hint="cs"/>
          <w:rtl/>
        </w:rPr>
        <w:t xml:space="preserve">, </w:t>
      </w:r>
      <w:r w:rsidRPr="000C394D">
        <w:rPr>
          <w:rFonts w:ascii="David" w:hAnsi="David" w:cs="David"/>
          <w:rtl/>
        </w:rPr>
        <w:t>גלגיליים = קורקינט.</w:t>
      </w:r>
      <w:r w:rsidRPr="000C394D">
        <w:rPr>
          <w:rFonts w:ascii="David" w:hAnsi="David" w:cs="David" w:hint="cs"/>
          <w:rtl/>
        </w:rPr>
        <w:t xml:space="preserve">   </w:t>
      </w:r>
      <w:r w:rsidRPr="000C394D">
        <w:rPr>
          <w:rFonts w:ascii="David" w:hAnsi="David" w:cs="David"/>
          <w:rtl/>
        </w:rPr>
        <w:t>4. (ה)</w:t>
      </w:r>
      <w:r w:rsidRPr="000C394D">
        <w:rPr>
          <w:rFonts w:ascii="David" w:hAnsi="David" w:cs="David"/>
          <w:sz w:val="28"/>
          <w:szCs w:val="28"/>
          <w:rtl/>
        </w:rPr>
        <w:t xml:space="preserve"> </w:t>
      </w:r>
      <w:r w:rsidRPr="000C394D">
        <w:rPr>
          <w:rFonts w:ascii="David" w:hAnsi="David" w:cs="David"/>
          <w:rtl/>
        </w:rPr>
        <w:t xml:space="preserve">מסרון באנגלית </w:t>
      </w:r>
      <w:r w:rsidRPr="000C394D">
        <w:rPr>
          <w:rFonts w:ascii="David" w:hAnsi="David" w:cs="David"/>
        </w:rPr>
        <w:t>SMS</w:t>
      </w:r>
      <w:r w:rsidRPr="000C394D">
        <w:rPr>
          <w:rFonts w:ascii="David" w:hAnsi="David" w:cs="David"/>
          <w:rtl/>
        </w:rPr>
        <w:t xml:space="preserve"> </w:t>
      </w:r>
      <w:r w:rsidRPr="000C394D">
        <w:rPr>
          <w:rFonts w:ascii="David" w:hAnsi="David" w:cs="David"/>
        </w:rPr>
        <w:t>Short Message Service</w:t>
      </w:r>
      <w:r w:rsidRPr="000C394D">
        <w:rPr>
          <w:rFonts w:ascii="David" w:hAnsi="David" w:cs="David" w:hint="cs"/>
          <w:rtl/>
        </w:rPr>
        <w:t xml:space="preserve"> – שירות הודעות קצרות;  </w:t>
      </w:r>
      <w:r w:rsidRPr="000C394D">
        <w:rPr>
          <w:rFonts w:ascii="David" w:hAnsi="David" w:cs="David"/>
          <w:rtl/>
        </w:rPr>
        <w:t>למסרר – לשלוח מסרון</w:t>
      </w:r>
      <w:r w:rsidRPr="000C394D">
        <w:rPr>
          <w:rFonts w:ascii="David" w:hAnsi="David" w:cs="David" w:hint="cs"/>
          <w:rtl/>
        </w:rPr>
        <w:t xml:space="preserve">;  </w:t>
      </w:r>
      <w:r w:rsidRPr="000C394D">
        <w:rPr>
          <w:rFonts w:ascii="David" w:hAnsi="David" w:cs="David"/>
          <w:rtl/>
        </w:rPr>
        <w:t>4. (ו) צנרן = שנורקל</w:t>
      </w:r>
      <w:r w:rsidRPr="000C394D">
        <w:rPr>
          <w:rFonts w:ascii="David" w:hAnsi="David" w:cs="David" w:hint="cs"/>
          <w:rtl/>
        </w:rPr>
        <w:t xml:space="preserve"> ;  </w:t>
      </w:r>
      <w:r w:rsidRPr="000C394D">
        <w:rPr>
          <w:rFonts w:ascii="David" w:hAnsi="David" w:cs="David"/>
          <w:rtl/>
        </w:rPr>
        <w:t>4. (ז)</w:t>
      </w:r>
      <w:r w:rsidRPr="000C394D">
        <w:rPr>
          <w:rFonts w:ascii="David" w:hAnsi="David" w:cs="David"/>
          <w:sz w:val="28"/>
          <w:szCs w:val="28"/>
          <w:rtl/>
        </w:rPr>
        <w:t xml:space="preserve"> </w:t>
      </w:r>
      <w:r w:rsidRPr="000C394D">
        <w:rPr>
          <w:rFonts w:ascii="David" w:hAnsi="David" w:cs="David"/>
          <w:rtl/>
        </w:rPr>
        <w:t>משלטטים = עוברים מערוץ לערוץ בטלוויזיה</w:t>
      </w:r>
      <w:r w:rsidRPr="000C394D">
        <w:rPr>
          <w:rFonts w:ascii="David" w:hAnsi="David" w:cs="David" w:hint="cs"/>
          <w:rtl/>
        </w:rPr>
        <w:t xml:space="preserve">;  </w:t>
      </w:r>
      <w:r w:rsidRPr="000C394D">
        <w:rPr>
          <w:rFonts w:ascii="David" w:hAnsi="David" w:cs="David"/>
          <w:rtl/>
        </w:rPr>
        <w:t>4. (ח)</w:t>
      </w:r>
      <w:r w:rsidRPr="000C394D">
        <w:rPr>
          <w:rFonts w:ascii="David" w:hAnsi="David" w:cs="David"/>
          <w:sz w:val="28"/>
          <w:szCs w:val="28"/>
          <w:rtl/>
        </w:rPr>
        <w:t xml:space="preserve">  </w:t>
      </w:r>
      <w:r w:rsidRPr="000C394D">
        <w:rPr>
          <w:rFonts w:ascii="David" w:hAnsi="David" w:cs="David"/>
          <w:rtl/>
        </w:rPr>
        <w:t>פצפוצי תירס = פופקורן</w:t>
      </w:r>
      <w:r w:rsidRPr="000C394D">
        <w:rPr>
          <w:rFonts w:ascii="David" w:hAnsi="David" w:cs="David" w:hint="cs"/>
          <w:rtl/>
        </w:rPr>
        <w:t xml:space="preserve">;  </w:t>
      </w:r>
      <w:r w:rsidRPr="000C394D">
        <w:rPr>
          <w:rFonts w:ascii="David" w:hAnsi="David" w:cs="David"/>
          <w:rtl/>
        </w:rPr>
        <w:t>4. (ט) תצרף = פזל</w:t>
      </w:r>
      <w:r w:rsidRPr="000C394D">
        <w:rPr>
          <w:rFonts w:ascii="David" w:hAnsi="David" w:cs="David" w:hint="cs"/>
          <w:rtl/>
        </w:rPr>
        <w:t xml:space="preserve">;  </w:t>
      </w:r>
      <w:r w:rsidRPr="000C394D">
        <w:rPr>
          <w:rFonts w:ascii="David" w:hAnsi="David" w:cs="David"/>
          <w:rtl/>
        </w:rPr>
        <w:t>4. (י)</w:t>
      </w:r>
      <w:r w:rsidRPr="000C394D">
        <w:rPr>
          <w:rFonts w:ascii="David" w:hAnsi="David" w:cs="David"/>
          <w:sz w:val="28"/>
          <w:szCs w:val="28"/>
          <w:rtl/>
        </w:rPr>
        <w:t xml:space="preserve"> </w:t>
      </w:r>
      <w:r w:rsidRPr="000C394D">
        <w:rPr>
          <w:rFonts w:ascii="David" w:hAnsi="David" w:cs="David"/>
          <w:rtl/>
        </w:rPr>
        <w:t>גלמוד = בודד</w:t>
      </w:r>
      <w:r w:rsidRPr="000C394D">
        <w:rPr>
          <w:rFonts w:ascii="David" w:hAnsi="David" w:cs="David" w:hint="cs"/>
          <w:rtl/>
        </w:rPr>
        <w:t xml:space="preserve">;  </w:t>
      </w:r>
      <w:r w:rsidRPr="000C394D">
        <w:rPr>
          <w:rFonts w:ascii="David" w:hAnsi="David" w:cs="David"/>
          <w:rtl/>
        </w:rPr>
        <w:t>4. (יא) תגרה = קטטה</w:t>
      </w:r>
      <w:r w:rsidRPr="000C394D">
        <w:rPr>
          <w:rFonts w:ascii="David" w:hAnsi="David" w:cs="David" w:hint="cs"/>
          <w:rtl/>
        </w:rPr>
        <w:t xml:space="preserve">;  </w:t>
      </w:r>
      <w:r w:rsidRPr="000C394D">
        <w:rPr>
          <w:rFonts w:ascii="David" w:hAnsi="David" w:cs="David"/>
          <w:rtl/>
        </w:rPr>
        <w:t>4. (יב) תפל = חסר טעם   (להבדיל מטפל = לא חשוב, חסר ערך)</w:t>
      </w:r>
    </w:p>
    <w:p w14:paraId="3BE67C82" w14:textId="77777777" w:rsidR="00E72306" w:rsidRPr="000C394D" w:rsidRDefault="00E72306" w:rsidP="00E72306">
      <w:pPr>
        <w:bidi/>
        <w:spacing w:after="0" w:line="360" w:lineRule="auto"/>
        <w:ind w:left="360"/>
        <w:rPr>
          <w:rFonts w:ascii="David" w:hAnsi="David" w:cs="David"/>
          <w:b/>
          <w:bCs/>
          <w:sz w:val="28"/>
          <w:szCs w:val="28"/>
          <w:rtl/>
        </w:rPr>
      </w:pPr>
      <w:r w:rsidRPr="000C394D">
        <w:rPr>
          <w:rFonts w:ascii="David" w:hAnsi="David" w:cs="David" w:hint="cs"/>
          <w:b/>
          <w:bCs/>
          <w:sz w:val="32"/>
          <w:szCs w:val="32"/>
          <w:rtl/>
        </w:rPr>
        <w:t xml:space="preserve"> ב. </w:t>
      </w:r>
      <w:r w:rsidRPr="000C394D">
        <w:rPr>
          <w:rFonts w:ascii="David" w:hAnsi="David" w:cs="David"/>
          <w:b/>
          <w:bCs/>
          <w:sz w:val="32"/>
          <w:szCs w:val="32"/>
          <w:rtl/>
        </w:rPr>
        <w:t>'קשקש</w:t>
      </w:r>
      <w:r w:rsidRPr="000C394D">
        <w:rPr>
          <w:rFonts w:ascii="David" w:hAnsi="David" w:cs="David" w:hint="cs"/>
          <w:b/>
          <w:bCs/>
          <w:sz w:val="32"/>
          <w:szCs w:val="32"/>
          <w:rtl/>
        </w:rPr>
        <w:t>ת</w:t>
      </w:r>
      <w:r w:rsidRPr="000C394D">
        <w:rPr>
          <w:rFonts w:ascii="David" w:hAnsi="David" w:cs="David"/>
          <w:b/>
          <w:bCs/>
          <w:sz w:val="32"/>
          <w:szCs w:val="32"/>
          <w:rtl/>
        </w:rPr>
        <w:t>'</w:t>
      </w:r>
      <w:r w:rsidRPr="000C394D">
        <w:rPr>
          <w:rFonts w:ascii="David" w:hAnsi="David" w:cs="David"/>
          <w:b/>
          <w:bCs/>
          <w:sz w:val="28"/>
          <w:szCs w:val="28"/>
          <w:rtl/>
        </w:rPr>
        <w:t xml:space="preserve"> – המשמעות על פי ההקשר של מילים שאינן קיימות בעברית </w:t>
      </w:r>
    </w:p>
    <w:p w14:paraId="14436903" w14:textId="77777777" w:rsidR="00E72306" w:rsidRPr="000C394D" w:rsidRDefault="00E72306" w:rsidP="00E72306">
      <w:pPr>
        <w:bidi/>
        <w:spacing w:line="360" w:lineRule="auto"/>
        <w:rPr>
          <w:rFonts w:ascii="David" w:hAnsi="David" w:cs="David"/>
          <w:rtl/>
        </w:rPr>
      </w:pPr>
      <w:r w:rsidRPr="000C394D">
        <w:rPr>
          <w:rFonts w:ascii="David" w:hAnsi="David" w:cs="David" w:hint="cs"/>
          <w:b/>
          <w:bCs/>
          <w:rtl/>
        </w:rPr>
        <w:t xml:space="preserve">      </w:t>
      </w:r>
      <w:r w:rsidRPr="000C394D">
        <w:rPr>
          <w:rFonts w:ascii="David" w:hAnsi="David" w:cs="David" w:hint="cs"/>
          <w:rtl/>
        </w:rPr>
        <w:t xml:space="preserve"> </w:t>
      </w:r>
      <w:r w:rsidRPr="000C394D">
        <w:rPr>
          <w:rFonts w:ascii="David" w:hAnsi="David" w:cs="David"/>
          <w:rtl/>
        </w:rPr>
        <w:t>2. (א) תכשיטים.   כושר החשיבה הנדרש:  הכללה</w:t>
      </w:r>
      <w:r w:rsidRPr="000C394D">
        <w:rPr>
          <w:rFonts w:ascii="David" w:hAnsi="David" w:cs="David" w:hint="cs"/>
          <w:rtl/>
        </w:rPr>
        <w:t xml:space="preserve">;  </w:t>
      </w:r>
      <w:r w:rsidRPr="000C394D">
        <w:rPr>
          <w:rFonts w:ascii="David" w:hAnsi="David" w:cs="David"/>
          <w:rtl/>
        </w:rPr>
        <w:t>2. (ב)</w:t>
      </w:r>
      <w:r w:rsidRPr="000C394D">
        <w:rPr>
          <w:rFonts w:ascii="David" w:hAnsi="David" w:cs="David"/>
          <w:sz w:val="28"/>
          <w:szCs w:val="28"/>
          <w:rtl/>
        </w:rPr>
        <w:t xml:space="preserve"> </w:t>
      </w:r>
      <w:r w:rsidRPr="000C394D">
        <w:rPr>
          <w:rFonts w:ascii="David" w:hAnsi="David" w:cs="David"/>
          <w:rtl/>
        </w:rPr>
        <w:t xml:space="preserve">מיילל. </w:t>
      </w:r>
      <w:r w:rsidRPr="000C394D">
        <w:rPr>
          <w:rFonts w:ascii="David" w:hAnsi="David" w:cs="David"/>
          <w:sz w:val="28"/>
          <w:szCs w:val="28"/>
          <w:rtl/>
        </w:rPr>
        <w:t xml:space="preserve"> </w:t>
      </w:r>
      <w:r w:rsidRPr="000C394D">
        <w:rPr>
          <w:rFonts w:ascii="David" w:hAnsi="David" w:cs="David"/>
          <w:rtl/>
        </w:rPr>
        <w:t>כושר החשיבה הנדרש: היקש</w:t>
      </w:r>
      <w:r w:rsidRPr="000C394D">
        <w:rPr>
          <w:rFonts w:ascii="David" w:hAnsi="David" w:cs="David" w:hint="cs"/>
          <w:rtl/>
        </w:rPr>
        <w:t xml:space="preserve">; </w:t>
      </w:r>
      <w:r w:rsidRPr="000C394D">
        <w:rPr>
          <w:rFonts w:ascii="David" w:hAnsi="David" w:cs="David"/>
          <w:rtl/>
        </w:rPr>
        <w:t>2. (ג) עצים.</w:t>
      </w:r>
      <w:r w:rsidRPr="000C394D">
        <w:rPr>
          <w:rFonts w:ascii="David" w:hAnsi="David" w:cs="David"/>
          <w:sz w:val="28"/>
          <w:szCs w:val="28"/>
          <w:rtl/>
        </w:rPr>
        <w:t xml:space="preserve"> </w:t>
      </w:r>
      <w:r w:rsidRPr="000C394D">
        <w:rPr>
          <w:rFonts w:ascii="David" w:hAnsi="David" w:cs="David"/>
          <w:rtl/>
        </w:rPr>
        <w:t>הכללה</w:t>
      </w:r>
      <w:r w:rsidRPr="000C394D">
        <w:rPr>
          <w:rFonts w:ascii="David" w:hAnsi="David" w:cs="David" w:hint="cs"/>
          <w:rtl/>
        </w:rPr>
        <w:t xml:space="preserve">;  2. (ד) ביצה.  היקש וידע קודם;  </w:t>
      </w:r>
      <w:r w:rsidRPr="000C394D">
        <w:rPr>
          <w:rFonts w:ascii="David" w:hAnsi="David" w:cs="David"/>
          <w:rtl/>
        </w:rPr>
        <w:t>2.(ה)</w:t>
      </w:r>
      <w:r w:rsidRPr="000C394D">
        <w:rPr>
          <w:rFonts w:ascii="David" w:hAnsi="David" w:cs="David"/>
          <w:sz w:val="28"/>
          <w:szCs w:val="28"/>
          <w:rtl/>
        </w:rPr>
        <w:t xml:space="preserve"> </w:t>
      </w:r>
      <w:r w:rsidRPr="000C394D">
        <w:rPr>
          <w:rFonts w:ascii="David" w:hAnsi="David" w:cs="David"/>
          <w:rtl/>
        </w:rPr>
        <w:t xml:space="preserve">רפת </w:t>
      </w:r>
      <w:r w:rsidRPr="000C394D">
        <w:rPr>
          <w:rFonts w:ascii="David" w:hAnsi="David" w:cs="David"/>
          <w:sz w:val="28"/>
          <w:szCs w:val="28"/>
          <w:rtl/>
        </w:rPr>
        <w:t xml:space="preserve">  </w:t>
      </w:r>
      <w:r w:rsidRPr="000C394D">
        <w:rPr>
          <w:rFonts w:ascii="David" w:hAnsi="David" w:cs="David"/>
          <w:rtl/>
        </w:rPr>
        <w:t>היקש וידע ק</w:t>
      </w:r>
      <w:r w:rsidRPr="000C394D">
        <w:rPr>
          <w:rFonts w:ascii="David" w:hAnsi="David" w:cs="David" w:hint="cs"/>
          <w:rtl/>
        </w:rPr>
        <w:t>ו</w:t>
      </w:r>
      <w:r w:rsidRPr="000C394D">
        <w:rPr>
          <w:rFonts w:ascii="David" w:hAnsi="David" w:cs="David"/>
          <w:rtl/>
        </w:rPr>
        <w:t>דם</w:t>
      </w:r>
      <w:r w:rsidRPr="000C394D">
        <w:rPr>
          <w:rFonts w:ascii="David" w:hAnsi="David" w:cs="David" w:hint="cs"/>
          <w:rtl/>
        </w:rPr>
        <w:t xml:space="preserve">;   </w:t>
      </w:r>
      <w:r w:rsidRPr="000C394D">
        <w:rPr>
          <w:rFonts w:ascii="David" w:hAnsi="David" w:cs="David"/>
          <w:rtl/>
        </w:rPr>
        <w:t>2. (ו)</w:t>
      </w:r>
      <w:r w:rsidRPr="000C394D">
        <w:rPr>
          <w:rFonts w:ascii="David" w:hAnsi="David" w:cs="David"/>
          <w:sz w:val="28"/>
          <w:szCs w:val="28"/>
          <w:rtl/>
        </w:rPr>
        <w:t xml:space="preserve"> </w:t>
      </w:r>
      <w:r w:rsidRPr="000C394D">
        <w:rPr>
          <w:rFonts w:ascii="David" w:hAnsi="David" w:cs="David"/>
          <w:rtl/>
        </w:rPr>
        <w:t>צוהל</w:t>
      </w:r>
      <w:r w:rsidRPr="000C394D">
        <w:rPr>
          <w:rFonts w:ascii="David" w:hAnsi="David" w:cs="David" w:hint="cs"/>
          <w:sz w:val="28"/>
          <w:szCs w:val="28"/>
          <w:rtl/>
        </w:rPr>
        <w:t xml:space="preserve">,  </w:t>
      </w:r>
      <w:r w:rsidRPr="000C394D">
        <w:rPr>
          <w:rFonts w:ascii="David" w:hAnsi="David" w:cs="David"/>
          <w:rtl/>
        </w:rPr>
        <w:t>נוער  היקש</w:t>
      </w:r>
      <w:r w:rsidRPr="000C394D">
        <w:rPr>
          <w:rFonts w:ascii="David" w:hAnsi="David" w:cs="David" w:hint="cs"/>
          <w:rtl/>
        </w:rPr>
        <w:t xml:space="preserve">; </w:t>
      </w:r>
    </w:p>
    <w:p w14:paraId="79204D23" w14:textId="77777777" w:rsidR="00E72306" w:rsidRPr="000C394D" w:rsidRDefault="00E72306" w:rsidP="00E72306">
      <w:pPr>
        <w:pStyle w:val="a9"/>
        <w:bidi/>
        <w:spacing w:line="360" w:lineRule="auto"/>
        <w:ind w:left="1080"/>
        <w:rPr>
          <w:rFonts w:ascii="David" w:hAnsi="David" w:cs="David"/>
        </w:rPr>
      </w:pPr>
      <w:r w:rsidRPr="000C394D">
        <w:rPr>
          <w:rFonts w:ascii="David" w:hAnsi="David" w:cs="David"/>
          <w:rtl/>
        </w:rPr>
        <w:t>2. (ז) רהיטים  הכללה</w:t>
      </w:r>
      <w:r w:rsidRPr="000C394D">
        <w:rPr>
          <w:rFonts w:ascii="David" w:hAnsi="David" w:cs="David" w:hint="cs"/>
          <w:rtl/>
        </w:rPr>
        <w:t xml:space="preserve">;  </w:t>
      </w:r>
      <w:r w:rsidRPr="000C394D">
        <w:rPr>
          <w:rFonts w:ascii="David" w:hAnsi="David" w:cs="David"/>
          <w:rtl/>
        </w:rPr>
        <w:t>2. (ח) עקשנים</w:t>
      </w:r>
      <w:r w:rsidRPr="000C394D">
        <w:rPr>
          <w:rFonts w:ascii="David" w:hAnsi="David" w:cs="David"/>
          <w:sz w:val="28"/>
          <w:szCs w:val="28"/>
          <w:rtl/>
        </w:rPr>
        <w:t xml:space="preserve"> </w:t>
      </w:r>
      <w:r w:rsidRPr="000C394D">
        <w:rPr>
          <w:rFonts w:ascii="David" w:hAnsi="David" w:cs="David"/>
          <w:rtl/>
        </w:rPr>
        <w:t>הבחנה</w:t>
      </w:r>
      <w:r w:rsidRPr="000C394D">
        <w:rPr>
          <w:rFonts w:ascii="David" w:hAnsi="David" w:cs="David" w:hint="cs"/>
          <w:rtl/>
        </w:rPr>
        <w:t xml:space="preserve">;  </w:t>
      </w:r>
      <w:r w:rsidRPr="000C394D">
        <w:rPr>
          <w:rFonts w:ascii="David" w:hAnsi="David" w:cs="David"/>
          <w:rtl/>
        </w:rPr>
        <w:t>2. (ט)</w:t>
      </w:r>
      <w:r w:rsidRPr="000C394D">
        <w:rPr>
          <w:rFonts w:ascii="David" w:hAnsi="David" w:cs="David"/>
          <w:sz w:val="28"/>
          <w:szCs w:val="28"/>
          <w:rtl/>
        </w:rPr>
        <w:t xml:space="preserve"> </w:t>
      </w:r>
      <w:r w:rsidRPr="000C394D">
        <w:rPr>
          <w:rFonts w:ascii="David" w:hAnsi="David" w:cs="David"/>
          <w:rtl/>
        </w:rPr>
        <w:t>מעוננים  היקש</w:t>
      </w:r>
      <w:r w:rsidRPr="000C394D">
        <w:rPr>
          <w:rFonts w:ascii="David" w:hAnsi="David" w:cs="David" w:hint="cs"/>
          <w:rtl/>
        </w:rPr>
        <w:t xml:space="preserve">;  </w:t>
      </w:r>
      <w:r w:rsidRPr="000C394D">
        <w:rPr>
          <w:rFonts w:ascii="David" w:hAnsi="David" w:cs="David"/>
          <w:rtl/>
        </w:rPr>
        <w:t>2. (י) שהין = גיס   ידע</w:t>
      </w:r>
      <w:r w:rsidRPr="000C394D">
        <w:rPr>
          <w:rFonts w:ascii="David" w:hAnsi="David" w:cs="David" w:hint="cs"/>
          <w:rtl/>
        </w:rPr>
        <w:t xml:space="preserve">;  </w:t>
      </w:r>
      <w:r w:rsidRPr="000C394D">
        <w:rPr>
          <w:rFonts w:ascii="David" w:hAnsi="David" w:cs="David"/>
          <w:rtl/>
        </w:rPr>
        <w:t>2. (יא) עצלן/בטלן היסק</w:t>
      </w:r>
      <w:r w:rsidRPr="000C394D">
        <w:rPr>
          <w:rFonts w:ascii="David" w:hAnsi="David" w:cs="David" w:hint="cs"/>
          <w:rtl/>
        </w:rPr>
        <w:t xml:space="preserve">;  </w:t>
      </w:r>
      <w:r w:rsidRPr="000C394D">
        <w:rPr>
          <w:rFonts w:ascii="David" w:hAnsi="David" w:cs="David"/>
          <w:rtl/>
        </w:rPr>
        <w:t>2. (יב)</w:t>
      </w:r>
      <w:r w:rsidRPr="000C394D">
        <w:rPr>
          <w:rFonts w:ascii="David" w:hAnsi="David" w:cs="David"/>
          <w:sz w:val="28"/>
          <w:szCs w:val="28"/>
          <w:rtl/>
        </w:rPr>
        <w:t xml:space="preserve"> </w:t>
      </w:r>
      <w:r w:rsidRPr="000C394D">
        <w:rPr>
          <w:rFonts w:ascii="David" w:hAnsi="David" w:cs="David"/>
          <w:rtl/>
        </w:rPr>
        <w:t>עייף   היסק</w:t>
      </w:r>
      <w:r w:rsidRPr="000C394D">
        <w:rPr>
          <w:rFonts w:ascii="David" w:hAnsi="David" w:cs="David" w:hint="cs"/>
          <w:rtl/>
        </w:rPr>
        <w:t xml:space="preserve">;  </w:t>
      </w:r>
      <w:r w:rsidRPr="000C394D">
        <w:rPr>
          <w:rFonts w:ascii="David" w:hAnsi="David" w:cs="David"/>
          <w:rtl/>
        </w:rPr>
        <w:t>2. (יג)  אוזני המן</w:t>
      </w:r>
      <w:r w:rsidRPr="000C394D">
        <w:rPr>
          <w:rFonts w:ascii="David" w:hAnsi="David" w:cs="David" w:hint="cs"/>
          <w:rtl/>
        </w:rPr>
        <w:t xml:space="preserve">,  </w:t>
      </w:r>
      <w:r w:rsidRPr="000C394D">
        <w:rPr>
          <w:rFonts w:ascii="David" w:hAnsi="David" w:cs="David"/>
          <w:rtl/>
        </w:rPr>
        <w:t>מאכלי חלב  היקש</w:t>
      </w:r>
      <w:r w:rsidRPr="000C394D">
        <w:rPr>
          <w:rFonts w:ascii="David" w:hAnsi="David" w:cs="David" w:hint="cs"/>
          <w:rtl/>
        </w:rPr>
        <w:t xml:space="preserve">;  </w:t>
      </w:r>
      <w:r w:rsidRPr="000C394D">
        <w:rPr>
          <w:rFonts w:ascii="David" w:hAnsi="David" w:cs="David"/>
          <w:rtl/>
        </w:rPr>
        <w:t>2. (יד)</w:t>
      </w:r>
      <w:r w:rsidRPr="000C394D">
        <w:rPr>
          <w:rFonts w:ascii="David" w:hAnsi="David" w:cs="David"/>
          <w:sz w:val="28"/>
          <w:szCs w:val="28"/>
          <w:rtl/>
        </w:rPr>
        <w:t xml:space="preserve"> </w:t>
      </w:r>
      <w:r w:rsidRPr="000C394D">
        <w:rPr>
          <w:rFonts w:ascii="David" w:hAnsi="David" w:cs="David"/>
          <w:rtl/>
        </w:rPr>
        <w:t>פסים    היקש</w:t>
      </w:r>
      <w:r w:rsidRPr="000C394D">
        <w:rPr>
          <w:rFonts w:ascii="David" w:hAnsi="David" w:cs="David" w:hint="cs"/>
          <w:rtl/>
        </w:rPr>
        <w:t xml:space="preserve">;  </w:t>
      </w:r>
      <w:r w:rsidRPr="000C394D">
        <w:rPr>
          <w:rFonts w:ascii="David" w:hAnsi="David" w:cs="David"/>
          <w:rtl/>
        </w:rPr>
        <w:t>2. (טו)</w:t>
      </w:r>
      <w:r w:rsidRPr="000C394D">
        <w:rPr>
          <w:rFonts w:ascii="David" w:hAnsi="David" w:cs="David"/>
          <w:sz w:val="28"/>
          <w:szCs w:val="28"/>
          <w:rtl/>
        </w:rPr>
        <w:t xml:space="preserve"> </w:t>
      </w:r>
      <w:r w:rsidRPr="000C394D">
        <w:rPr>
          <w:rFonts w:ascii="David" w:hAnsi="David" w:cs="David"/>
          <w:rtl/>
        </w:rPr>
        <w:t>קטן  היקש</w:t>
      </w:r>
      <w:r w:rsidRPr="000C394D">
        <w:rPr>
          <w:rFonts w:ascii="David" w:hAnsi="David" w:cs="David" w:hint="cs"/>
          <w:rtl/>
        </w:rPr>
        <w:t xml:space="preserve">;   </w:t>
      </w:r>
      <w:r w:rsidRPr="000C394D">
        <w:rPr>
          <w:rFonts w:ascii="David" w:hAnsi="David" w:cs="David"/>
          <w:sz w:val="28"/>
          <w:szCs w:val="28"/>
          <w:rtl/>
        </w:rPr>
        <w:t xml:space="preserve">  </w:t>
      </w:r>
      <w:r w:rsidRPr="000C394D">
        <w:rPr>
          <w:rFonts w:ascii="David" w:hAnsi="David" w:cs="David"/>
          <w:rtl/>
        </w:rPr>
        <w:t>2. (טז)  גדולות/ ארוכות</w:t>
      </w:r>
      <w:r w:rsidRPr="000C394D">
        <w:rPr>
          <w:rFonts w:ascii="David" w:hAnsi="David" w:cs="David"/>
          <w:sz w:val="28"/>
          <w:szCs w:val="28"/>
          <w:rtl/>
        </w:rPr>
        <w:t xml:space="preserve"> </w:t>
      </w:r>
      <w:r w:rsidRPr="000C394D">
        <w:rPr>
          <w:rFonts w:ascii="David" w:hAnsi="David" w:cs="David"/>
          <w:rtl/>
        </w:rPr>
        <w:t>הבחנה והיקש</w:t>
      </w:r>
      <w:r w:rsidRPr="000C394D">
        <w:rPr>
          <w:rFonts w:ascii="David" w:hAnsi="David" w:cs="David" w:hint="cs"/>
          <w:rtl/>
        </w:rPr>
        <w:t>.</w:t>
      </w:r>
      <w:r w:rsidRPr="000C394D">
        <w:rPr>
          <w:rFonts w:ascii="David" w:hAnsi="David" w:cs="David"/>
          <w:rtl/>
        </w:rPr>
        <w:t xml:space="preserve">  </w:t>
      </w:r>
      <w:r w:rsidRPr="000C394D">
        <w:rPr>
          <w:rFonts w:ascii="David" w:hAnsi="David" w:cs="David"/>
          <w:sz w:val="28"/>
          <w:szCs w:val="28"/>
          <w:rtl/>
        </w:rPr>
        <w:t xml:space="preserve">    </w:t>
      </w:r>
      <w:r w:rsidRPr="000C394D">
        <w:rPr>
          <w:rFonts w:ascii="David" w:hAnsi="David" w:cs="David"/>
          <w:rtl/>
        </w:rPr>
        <w:t xml:space="preserve">   </w:t>
      </w:r>
    </w:p>
    <w:p w14:paraId="673C28A1" w14:textId="77777777" w:rsidR="00E72306" w:rsidRPr="000C394D" w:rsidRDefault="00E72306" w:rsidP="00E72306">
      <w:pPr>
        <w:bidi/>
        <w:spacing w:line="360" w:lineRule="auto"/>
        <w:rPr>
          <w:rFonts w:ascii="David" w:hAnsi="David" w:cs="David"/>
        </w:rPr>
      </w:pPr>
    </w:p>
    <w:p w14:paraId="09EF9E81" w14:textId="77777777" w:rsidR="00E72306" w:rsidRPr="000C394D" w:rsidRDefault="00E72306" w:rsidP="00E72306">
      <w:pPr>
        <w:bidi/>
        <w:spacing w:line="360" w:lineRule="auto"/>
        <w:ind w:left="1080" w:hanging="334"/>
        <w:rPr>
          <w:rFonts w:ascii="David" w:hAnsi="David" w:cs="David"/>
          <w:rtl/>
        </w:rPr>
      </w:pPr>
      <w:r w:rsidRPr="000C394D">
        <w:rPr>
          <w:rFonts w:ascii="David" w:hAnsi="David" w:cs="David"/>
          <w:rtl/>
        </w:rPr>
        <w:t>ג. השלמת מילים חסרות על פי ההקשר       קטעי קלוז</w:t>
      </w:r>
    </w:p>
    <w:p w14:paraId="48A07190" w14:textId="77777777" w:rsidR="00E72306" w:rsidRPr="000C394D" w:rsidRDefault="00E72306" w:rsidP="00E72306">
      <w:pPr>
        <w:bidi/>
        <w:spacing w:line="360" w:lineRule="auto"/>
        <w:ind w:left="1080" w:hanging="334"/>
        <w:rPr>
          <w:rFonts w:ascii="David" w:hAnsi="David" w:cs="David"/>
        </w:rPr>
      </w:pPr>
      <w:r w:rsidRPr="000C394D">
        <w:rPr>
          <w:rFonts w:ascii="David" w:hAnsi="David" w:cs="David" w:hint="cs"/>
          <w:rtl/>
        </w:rPr>
        <w:t xml:space="preserve">הקלוז הראשון: </w:t>
      </w:r>
      <w:r w:rsidRPr="000C394D">
        <w:rPr>
          <w:rFonts w:ascii="David" w:hAnsi="David" w:cs="David"/>
          <w:rtl/>
        </w:rPr>
        <w:t xml:space="preserve">1. שמחה  2.יוכל   3.שלנו   4.העצים   5.לי   6.הגרזן   7.אגע   8.מקום   9.הגרזן   10.לחטוב   11.לעזור    12.שקרה   </w:t>
      </w:r>
    </w:p>
    <w:p w14:paraId="4E316BB7" w14:textId="77777777" w:rsidR="00E72306" w:rsidRDefault="00E72306" w:rsidP="00E72306">
      <w:pPr>
        <w:bidi/>
        <w:spacing w:line="360" w:lineRule="auto"/>
        <w:ind w:left="1080" w:hanging="334"/>
        <w:rPr>
          <w:rFonts w:ascii="David" w:hAnsi="David" w:cs="David"/>
          <w:rtl/>
        </w:rPr>
      </w:pPr>
      <w:r w:rsidRPr="000C394D">
        <w:rPr>
          <w:rFonts w:ascii="David" w:hAnsi="David" w:cs="David"/>
          <w:rtl/>
        </w:rPr>
        <w:t>קלוז שני:      1. שאל   2. פה   3. דוב   4. ריח   5. אריה  6. אותי  7. טרף  8. להציל  9. אריה</w:t>
      </w:r>
    </w:p>
    <w:p w14:paraId="3A21F673" w14:textId="06A6B0CC" w:rsidR="00577388" w:rsidRDefault="00577388" w:rsidP="00577388">
      <w:pPr>
        <w:bidi/>
        <w:spacing w:line="360" w:lineRule="auto"/>
        <w:ind w:left="1080" w:hanging="334"/>
        <w:rPr>
          <w:rFonts w:ascii="David" w:hAnsi="David" w:cs="David"/>
          <w:rtl/>
        </w:rPr>
      </w:pPr>
      <w:r>
        <w:rPr>
          <w:rFonts w:ascii="David" w:hAnsi="David" w:cs="David" w:hint="cs"/>
          <w:rtl/>
        </w:rPr>
        <w:lastRenderedPageBreak/>
        <w:t xml:space="preserve">על כתיבת תמצית </w:t>
      </w:r>
      <w:r>
        <w:rPr>
          <w:rFonts w:ascii="David" w:hAnsi="David" w:cs="David"/>
          <w:rtl/>
        </w:rPr>
        <w:t>–</w:t>
      </w:r>
      <w:r>
        <w:rPr>
          <w:rFonts w:ascii="David" w:hAnsi="David" w:cs="David" w:hint="cs"/>
          <w:rtl/>
        </w:rPr>
        <w:t xml:space="preserve"> בחומר לכיתה ה.</w:t>
      </w:r>
    </w:p>
    <w:p w14:paraId="58FE337B" w14:textId="77777777" w:rsidR="00E72306" w:rsidRPr="000C394D" w:rsidRDefault="00E72306" w:rsidP="00E72306">
      <w:pPr>
        <w:bidi/>
        <w:spacing w:line="360" w:lineRule="auto"/>
        <w:ind w:left="1080" w:hanging="334"/>
        <w:rPr>
          <w:rFonts w:ascii="David" w:hAnsi="David" w:cs="David"/>
          <w:rtl/>
        </w:rPr>
      </w:pPr>
      <w:r w:rsidRPr="000C394D">
        <w:rPr>
          <w:rFonts w:ascii="David" w:hAnsi="David" w:cs="David"/>
          <w:rtl/>
        </w:rPr>
        <w:t xml:space="preserve">10 . נפלא/מצוין/ניחוח   11. כעס   12. פה  13. עונש  14. הקוף  15. נבהל/פחד   16. שפן                              17. איזה   18. להריח   19.שאלה   20. השפן   21. לפגוש </w:t>
      </w:r>
    </w:p>
    <w:p w14:paraId="2B09D405" w14:textId="77777777" w:rsidR="00E72306" w:rsidRPr="000C394D" w:rsidRDefault="00E72306" w:rsidP="00E72306">
      <w:pPr>
        <w:bidi/>
        <w:spacing w:line="360" w:lineRule="auto"/>
        <w:ind w:right="1440"/>
        <w:jc w:val="both"/>
        <w:rPr>
          <w:rFonts w:cs="David"/>
          <w:rtl/>
        </w:rPr>
      </w:pPr>
      <w:r w:rsidRPr="000C394D">
        <w:rPr>
          <w:rFonts w:cs="David"/>
          <w:rtl/>
        </w:rPr>
        <w:t>קלוז שלישי:  1.אחד,    2. שלו,  3. אתה,  4. לא,   5. השופט,   6. השניים/האנשים,   7. דקות,   8. מן,   9. לשמוע,   10. עניין/מקרה/משפט,  11. כל,   12. יכול,   13. שלו,   14. הוא/השטר,   15. אל  16. אחד  17. יש  18. ידע</w:t>
      </w:r>
    </w:p>
    <w:p w14:paraId="33179198" w14:textId="77777777" w:rsidR="00E72306" w:rsidRPr="000C394D" w:rsidRDefault="00E72306" w:rsidP="00E72306">
      <w:pPr>
        <w:bidi/>
        <w:spacing w:line="360" w:lineRule="auto"/>
        <w:ind w:right="1440"/>
        <w:rPr>
          <w:rFonts w:cs="David"/>
        </w:rPr>
      </w:pPr>
      <w:r w:rsidRPr="000C394D">
        <w:rPr>
          <w:rFonts w:cs="David" w:hint="cs"/>
          <w:rtl/>
        </w:rPr>
        <w:t xml:space="preserve">קלןז  רביעי :  </w:t>
      </w:r>
      <w:r w:rsidRPr="000C394D">
        <w:rPr>
          <w:rFonts w:cs="David"/>
          <w:rtl/>
        </w:rPr>
        <w:t>מעשייה של יהודי תימן</w:t>
      </w:r>
    </w:p>
    <w:p w14:paraId="2A393C87" w14:textId="77777777" w:rsidR="00E72306" w:rsidRPr="000C394D" w:rsidRDefault="00E72306" w:rsidP="00E72306">
      <w:pPr>
        <w:bidi/>
        <w:spacing w:line="360" w:lineRule="auto"/>
        <w:ind w:right="1440"/>
        <w:jc w:val="both"/>
        <w:rPr>
          <w:rFonts w:cs="David"/>
        </w:rPr>
      </w:pPr>
    </w:p>
    <w:p w14:paraId="70D3C561" w14:textId="7BAD08F3" w:rsidR="00E72306" w:rsidRPr="000C394D" w:rsidRDefault="00E72306" w:rsidP="003C7386">
      <w:pPr>
        <w:bidi/>
        <w:spacing w:line="360" w:lineRule="auto"/>
        <w:ind w:right="900"/>
        <w:jc w:val="both"/>
        <w:rPr>
          <w:rFonts w:cs="David"/>
          <w:rtl/>
        </w:rPr>
      </w:pPr>
      <w:r w:rsidRPr="000C394D">
        <w:rPr>
          <w:rFonts w:cs="David"/>
          <w:rtl/>
        </w:rPr>
        <w:t xml:space="preserve">2.      1. בגד  2. העלוב  3. החכם  4. עשה  5. בגדיו  6. ללבוש  7. לחתונה  8. היפה/המהודר  9. </w:t>
      </w:r>
      <w:r w:rsidR="003C7386">
        <w:rPr>
          <w:rFonts w:cs="David" w:hint="cs"/>
          <w:rtl/>
        </w:rPr>
        <w:t>אותו</w:t>
      </w:r>
    </w:p>
    <w:p w14:paraId="07481F3D" w14:textId="77777777" w:rsidR="00E72306" w:rsidRPr="000C394D" w:rsidRDefault="00E72306" w:rsidP="00E72306">
      <w:pPr>
        <w:bidi/>
        <w:spacing w:line="360" w:lineRule="auto"/>
        <w:ind w:right="1440"/>
        <w:jc w:val="both"/>
        <w:rPr>
          <w:rFonts w:cs="David"/>
          <w:rtl/>
        </w:rPr>
      </w:pPr>
      <w:r w:rsidRPr="000C394D">
        <w:rPr>
          <w:rFonts w:cs="David"/>
          <w:rtl/>
        </w:rPr>
        <w:t xml:space="preserve">10. הצלחת  11. הסתכלו  12. עושה  13. בגדיו  </w:t>
      </w:r>
    </w:p>
    <w:p w14:paraId="74E32A85" w14:textId="77777777" w:rsidR="00E72306" w:rsidRPr="000C394D" w:rsidRDefault="00E72306" w:rsidP="00E72306">
      <w:pPr>
        <w:bidi/>
        <w:spacing w:line="360" w:lineRule="auto"/>
        <w:ind w:right="1440"/>
        <w:jc w:val="both"/>
        <w:rPr>
          <w:rFonts w:cs="David"/>
        </w:rPr>
      </w:pPr>
    </w:p>
    <w:p w14:paraId="49E31578" w14:textId="24663CCD" w:rsidR="00E72306" w:rsidRPr="000C394D" w:rsidRDefault="00E72306" w:rsidP="003C7386">
      <w:pPr>
        <w:bidi/>
        <w:spacing w:line="360" w:lineRule="auto"/>
        <w:ind w:right="1440"/>
        <w:jc w:val="both"/>
        <w:rPr>
          <w:rFonts w:cs="David"/>
          <w:sz w:val="28"/>
          <w:szCs w:val="28"/>
          <w:rtl/>
        </w:rPr>
      </w:pPr>
      <w:r w:rsidRPr="000C394D">
        <w:rPr>
          <w:rFonts w:cs="David"/>
          <w:b/>
          <w:bCs/>
          <w:rtl/>
        </w:rPr>
        <w:t xml:space="preserve"> </w:t>
      </w:r>
      <w:r w:rsidRPr="000C394D">
        <w:rPr>
          <w:rFonts w:cs="David"/>
          <w:sz w:val="28"/>
          <w:szCs w:val="28"/>
          <w:rtl/>
        </w:rPr>
        <w:t xml:space="preserve">הצב והארנב    </w:t>
      </w:r>
    </w:p>
    <w:p w14:paraId="5EFD4383" w14:textId="77777777" w:rsidR="00E72306" w:rsidRPr="000C394D" w:rsidRDefault="00E72306" w:rsidP="00E72306">
      <w:pPr>
        <w:bidi/>
        <w:spacing w:line="360" w:lineRule="auto"/>
        <w:ind w:right="1440"/>
        <w:jc w:val="both"/>
        <w:rPr>
          <w:rFonts w:cs="David"/>
          <w:b/>
          <w:rtl/>
        </w:rPr>
      </w:pPr>
      <w:r w:rsidRPr="000C394D">
        <w:rPr>
          <w:rFonts w:cs="David"/>
          <w:b/>
          <w:rtl/>
        </w:rPr>
        <w:t xml:space="preserve">1.מי  2. הצב  3. בריצה  4. אל  5. הארנב  6ש ינצח 7. התחרות 8. ללכת   9. את 10. תגיע 11. ללכת 12. ריצה 13. יכול 14. דבר 15. אתה 16. דואג, 17. לי, מעט, קצת 18. הארנב 19. הוא </w:t>
      </w:r>
    </w:p>
    <w:p w14:paraId="3513D0C8" w14:textId="77777777" w:rsidR="00E72306" w:rsidRPr="000C394D" w:rsidRDefault="00E72306" w:rsidP="00E72306">
      <w:pPr>
        <w:bidi/>
        <w:spacing w:line="360" w:lineRule="auto"/>
        <w:ind w:right="1440"/>
        <w:jc w:val="both"/>
        <w:rPr>
          <w:rFonts w:cs="David"/>
          <w:b/>
        </w:rPr>
      </w:pPr>
      <w:r w:rsidRPr="000C394D">
        <w:rPr>
          <w:rFonts w:cs="David" w:hint="cs"/>
          <w:b/>
          <w:rtl/>
        </w:rPr>
        <w:t xml:space="preserve">4. </w:t>
      </w:r>
      <w:r w:rsidRPr="000C394D">
        <w:rPr>
          <w:rFonts w:cs="David"/>
          <w:b/>
          <w:rtl/>
        </w:rPr>
        <w:t>- עדיף לעשות דברים לאט אבל בטוח מלעשות אותם מהר בלי מחשבה.</w:t>
      </w:r>
    </w:p>
    <w:p w14:paraId="543D5A7A" w14:textId="77777777" w:rsidR="00E72306" w:rsidRPr="000C394D" w:rsidRDefault="00E72306" w:rsidP="00E72306">
      <w:pPr>
        <w:bidi/>
        <w:spacing w:line="360" w:lineRule="auto"/>
        <w:ind w:right="1440"/>
        <w:jc w:val="both"/>
        <w:rPr>
          <w:rFonts w:cs="David"/>
          <w:b/>
        </w:rPr>
      </w:pPr>
      <w:r w:rsidRPr="000C394D">
        <w:rPr>
          <w:rFonts w:cs="David"/>
          <w:b/>
          <w:rtl/>
        </w:rPr>
        <w:t xml:space="preserve">     - היהירות אינה משתלמת.</w:t>
      </w:r>
    </w:p>
    <w:p w14:paraId="50C4E1A5" w14:textId="77777777" w:rsidR="00E72306" w:rsidRPr="000C394D" w:rsidRDefault="00E72306" w:rsidP="00E72306">
      <w:pPr>
        <w:bidi/>
        <w:spacing w:line="360" w:lineRule="auto"/>
        <w:ind w:right="1440"/>
        <w:jc w:val="both"/>
        <w:rPr>
          <w:rFonts w:cs="David"/>
          <w:b/>
        </w:rPr>
      </w:pPr>
      <w:r w:rsidRPr="000C394D">
        <w:rPr>
          <w:rFonts w:cs="David"/>
          <w:b/>
          <w:rtl/>
        </w:rPr>
        <w:t xml:space="preserve">     - לעיתים קרובות העבודה הקשה והמאמץ מנצחים את הכישרון הטבעי, אם לא מטפחים אותו.</w:t>
      </w:r>
    </w:p>
    <w:p w14:paraId="2C11634A" w14:textId="3BC32E9A" w:rsidR="00E72306" w:rsidRPr="000C394D" w:rsidRDefault="00E72306" w:rsidP="00E72306">
      <w:pPr>
        <w:bidi/>
        <w:spacing w:line="360" w:lineRule="auto"/>
        <w:ind w:right="1440"/>
        <w:jc w:val="both"/>
        <w:rPr>
          <w:rFonts w:cs="David"/>
          <w:lang w:val="en-GB"/>
        </w:rPr>
      </w:pPr>
      <w:r w:rsidRPr="000C394D">
        <w:rPr>
          <w:rFonts w:cs="David"/>
          <w:rtl/>
        </w:rPr>
        <w:t>5. כולם</w:t>
      </w:r>
      <w:r w:rsidR="00E463F0">
        <w:rPr>
          <w:rFonts w:cs="David" w:hint="cs"/>
          <w:rtl/>
        </w:rPr>
        <w:t>.</w:t>
      </w:r>
      <w:r w:rsidRPr="000C394D">
        <w:rPr>
          <w:rFonts w:cs="David"/>
          <w:rtl/>
        </w:rPr>
        <w:t xml:space="preserve">    מומלץ לקרוא את גרסתו של ע' הלל למשל הזה.</w:t>
      </w:r>
    </w:p>
    <w:p w14:paraId="4B38CCE6" w14:textId="53BE7126" w:rsidR="00E72306" w:rsidRPr="000C394D" w:rsidRDefault="00E72306" w:rsidP="00E463F0">
      <w:pPr>
        <w:bidi/>
        <w:spacing w:line="360" w:lineRule="auto"/>
        <w:ind w:right="1440"/>
        <w:jc w:val="both"/>
        <w:rPr>
          <w:rFonts w:ascii="David" w:hAnsi="David" w:cs="David"/>
        </w:rPr>
      </w:pPr>
      <w:r w:rsidRPr="000C394D">
        <w:rPr>
          <w:rFonts w:cs="David" w:hint="cs"/>
          <w:rtl/>
        </w:rPr>
        <w:t xml:space="preserve"> </w:t>
      </w:r>
      <w:r w:rsidRPr="000C394D">
        <w:t xml:space="preserve"> </w:t>
      </w:r>
      <w:r w:rsidRPr="000C394D">
        <w:rPr>
          <w:rFonts w:ascii="David" w:hAnsi="David" w:cs="David"/>
          <w:rtl/>
        </w:rPr>
        <w:t xml:space="preserve">10. אל תסתכל בקנקן אלא במה שיש בו </w:t>
      </w:r>
    </w:p>
    <w:p w14:paraId="5D197197" w14:textId="77777777" w:rsidR="00E72306" w:rsidRPr="000C394D" w:rsidRDefault="00E72306" w:rsidP="00E72306">
      <w:pPr>
        <w:bidi/>
        <w:spacing w:line="360" w:lineRule="auto"/>
        <w:ind w:left="1080" w:hanging="334"/>
        <w:rPr>
          <w:rFonts w:ascii="David" w:hAnsi="David" w:cs="David"/>
        </w:rPr>
      </w:pPr>
      <w:r w:rsidRPr="000C394D">
        <w:rPr>
          <w:rFonts w:ascii="David" w:hAnsi="David" w:cs="David"/>
          <w:rtl/>
        </w:rPr>
        <w:t xml:space="preserve">לא כל הנוצץ זהב </w:t>
      </w:r>
    </w:p>
    <w:p w14:paraId="3427861F" w14:textId="77777777" w:rsidR="00E72306" w:rsidRPr="000C394D" w:rsidRDefault="00E72306" w:rsidP="00E72306">
      <w:pPr>
        <w:bidi/>
        <w:spacing w:line="360" w:lineRule="auto"/>
        <w:ind w:left="1080" w:hanging="334"/>
        <w:rPr>
          <w:rFonts w:ascii="David" w:hAnsi="David" w:cs="David"/>
        </w:rPr>
      </w:pPr>
      <w:r w:rsidRPr="000C394D">
        <w:rPr>
          <w:rFonts w:ascii="David" w:hAnsi="David" w:cs="David"/>
          <w:rtl/>
        </w:rPr>
        <w:t>אל תהי נוח לכעוס</w:t>
      </w:r>
    </w:p>
    <w:p w14:paraId="6B512C0D" w14:textId="77777777" w:rsidR="00E72306" w:rsidRPr="000C394D" w:rsidRDefault="00E72306" w:rsidP="00E72306">
      <w:pPr>
        <w:bidi/>
        <w:spacing w:after="0" w:line="360" w:lineRule="auto"/>
        <w:ind w:left="360"/>
        <w:rPr>
          <w:rFonts w:ascii="David" w:hAnsi="David" w:cs="David"/>
        </w:rPr>
      </w:pPr>
    </w:p>
    <w:p w14:paraId="2413D1EE" w14:textId="2E57AE33" w:rsidR="00E72306" w:rsidRPr="000C394D" w:rsidRDefault="00E72306" w:rsidP="003C7386">
      <w:pPr>
        <w:bidi/>
        <w:spacing w:line="360" w:lineRule="auto"/>
        <w:rPr>
          <w:rFonts w:ascii="David" w:hAnsi="David" w:cs="David"/>
          <w:b/>
          <w:bCs/>
          <w:sz w:val="28"/>
          <w:szCs w:val="28"/>
          <w:rtl/>
        </w:rPr>
      </w:pPr>
      <w:r w:rsidRPr="000C394D">
        <w:rPr>
          <w:rFonts w:ascii="David" w:hAnsi="David" w:cs="David" w:hint="cs"/>
          <w:b/>
          <w:bCs/>
          <w:sz w:val="28"/>
          <w:szCs w:val="28"/>
          <w:rtl/>
        </w:rPr>
        <w:t>הסוס והצפרדע</w:t>
      </w:r>
    </w:p>
    <w:p w14:paraId="27695DD2" w14:textId="77777777" w:rsidR="00E72306" w:rsidRPr="000C394D" w:rsidRDefault="00E72306" w:rsidP="00E72306">
      <w:pPr>
        <w:bidi/>
        <w:spacing w:line="360" w:lineRule="auto"/>
        <w:rPr>
          <w:rFonts w:ascii="Tahoma" w:hAnsi="Tahoma" w:cs="Tahoma"/>
        </w:rPr>
      </w:pPr>
      <w:r w:rsidRPr="000C394D">
        <w:rPr>
          <w:rFonts w:ascii="David" w:hAnsi="David" w:cs="David" w:hint="cs"/>
          <w:rtl/>
        </w:rPr>
        <w:t xml:space="preserve">2. </w:t>
      </w:r>
      <w:r w:rsidRPr="000C394D">
        <w:rPr>
          <w:rFonts w:ascii="David" w:hAnsi="David" w:cs="David"/>
          <w:rtl/>
        </w:rPr>
        <w:t>מטר;  צינורות מן הגג שדרכם יורדים מי הגשמים; מצייצות;  משמיעים קולות של שמחה;  התאספו; הסתכלו; התבונן, לא הפסיקה להסתכל;  להסתתר;  עוזב;  רעש של גלגלים;  העמיסו עליה מטען, סחורה;  זזו;  פתאום;  הפנה, שינה את הכיוון;  ריחם</w:t>
      </w:r>
    </w:p>
    <w:p w14:paraId="18B3B348" w14:textId="77777777" w:rsidR="00E72306" w:rsidRPr="00E72306" w:rsidRDefault="00E72306" w:rsidP="00E72306">
      <w:pPr>
        <w:pStyle w:val="a9"/>
        <w:bidi/>
        <w:spacing w:after="200" w:line="360" w:lineRule="auto"/>
        <w:ind w:left="746"/>
        <w:rPr>
          <w:rFonts w:ascii="David" w:hAnsi="David" w:cs="David"/>
          <w:sz w:val="28"/>
          <w:szCs w:val="28"/>
          <w:rtl/>
        </w:rPr>
      </w:pPr>
    </w:p>
    <w:p w14:paraId="4739C103" w14:textId="00A49107" w:rsidR="000E446E" w:rsidRPr="000C394D" w:rsidRDefault="00E72306" w:rsidP="00484D16">
      <w:pPr>
        <w:bidi/>
        <w:spacing w:line="360" w:lineRule="auto"/>
        <w:rPr>
          <w:rFonts w:ascii="David" w:hAnsi="David" w:cs="David"/>
          <w:b/>
          <w:bCs/>
          <w:sz w:val="28"/>
          <w:szCs w:val="28"/>
        </w:rPr>
      </w:pPr>
      <w:r>
        <w:rPr>
          <w:rFonts w:ascii="David" w:hAnsi="David" w:cs="David" w:hint="cs"/>
          <w:b/>
          <w:bCs/>
          <w:sz w:val="28"/>
          <w:szCs w:val="28"/>
          <w:rtl/>
        </w:rPr>
        <w:lastRenderedPageBreak/>
        <w:t>פ</w:t>
      </w:r>
      <w:r w:rsidR="00E11D09" w:rsidRPr="000C394D">
        <w:rPr>
          <w:rFonts w:ascii="David" w:hAnsi="David" w:cs="David"/>
          <w:b/>
          <w:bCs/>
          <w:sz w:val="28"/>
          <w:szCs w:val="28"/>
          <w:rtl/>
        </w:rPr>
        <w:t>רק מס'  7            הגייה שגויה</w:t>
      </w:r>
    </w:p>
    <w:p w14:paraId="0FF927F9" w14:textId="77777777" w:rsidR="00E11D09" w:rsidRPr="000C394D" w:rsidRDefault="00E11D09" w:rsidP="00E11D09">
      <w:pPr>
        <w:pStyle w:val="3"/>
        <w:bidi/>
        <w:spacing w:before="270" w:after="45"/>
        <w:rPr>
          <w:rStyle w:val="Hyperlink"/>
          <w:rFonts w:ascii="Arial" w:hAnsi="Arial" w:cs="Arial"/>
          <w:color w:val="auto"/>
          <w:sz w:val="24"/>
          <w:szCs w:val="24"/>
          <w:shd w:val="clear" w:color="auto" w:fill="FFFFFF"/>
        </w:rPr>
      </w:pPr>
      <w:hyperlink r:id="rId12" w:history="1">
        <w:r w:rsidRPr="000C394D">
          <w:rPr>
            <w:rStyle w:val="Hyperlink"/>
            <w:rFonts w:ascii="David" w:hAnsi="David" w:cs="David"/>
            <w:color w:val="auto"/>
            <w:sz w:val="32"/>
            <w:szCs w:val="32"/>
            <w:rtl/>
          </w:rPr>
          <w:t xml:space="preserve">שַׁבֶּשְׁתָּא כֵּיוָן דְּעַל, עַל            </w:t>
        </w:r>
      </w:hyperlink>
    </w:p>
    <w:p w14:paraId="647F3DB1" w14:textId="77777777" w:rsidR="00E11D09" w:rsidRPr="000C394D" w:rsidRDefault="00E11D09" w:rsidP="00E11D09">
      <w:pPr>
        <w:pStyle w:val="23"/>
        <w:bidi/>
        <w:spacing w:line="276" w:lineRule="auto"/>
        <w:rPr>
          <w:rFonts w:ascii="Times New Roman" w:hAnsi="Times New Roman" w:cs="Narkisim"/>
          <w:sz w:val="20"/>
          <w:szCs w:val="20"/>
        </w:rPr>
      </w:pPr>
    </w:p>
    <w:p w14:paraId="006E9F06" w14:textId="77777777" w:rsidR="00E11D09" w:rsidRPr="000C394D" w:rsidRDefault="00E11D09" w:rsidP="00E11D09">
      <w:pPr>
        <w:pStyle w:val="23"/>
        <w:pBdr>
          <w:top w:val="threeDEmboss" w:sz="24" w:space="1" w:color="auto"/>
          <w:left w:val="threeDEmboss" w:sz="24" w:space="4" w:color="auto"/>
          <w:bottom w:val="threeDEmboss" w:sz="24" w:space="1" w:color="auto"/>
          <w:right w:val="threeDEmboss" w:sz="24" w:space="4" w:color="auto"/>
        </w:pBdr>
        <w:bidi/>
        <w:spacing w:line="276" w:lineRule="auto"/>
        <w:rPr>
          <w:rFonts w:ascii="Tahoma" w:hAnsi="Tahoma" w:cs="Guttman Kav"/>
          <w:sz w:val="28"/>
          <w:szCs w:val="28"/>
          <w:rtl/>
        </w:rPr>
      </w:pPr>
      <w:r w:rsidRPr="000C394D">
        <w:rPr>
          <w:rFonts w:ascii="Tahoma" w:hAnsi="Tahoma" w:cs="Guttman Kav" w:hint="cs"/>
          <w:sz w:val="28"/>
          <w:szCs w:val="28"/>
          <w:rtl/>
        </w:rPr>
        <w:t>מעניין לדעת: שבשת כיון דעל, על</w:t>
      </w:r>
    </w:p>
    <w:p w14:paraId="2ED755FD" w14:textId="77777777" w:rsidR="00E11D09" w:rsidRPr="000C394D" w:rsidRDefault="00E11D09" w:rsidP="00E11D09">
      <w:pPr>
        <w:pStyle w:val="23"/>
        <w:pBdr>
          <w:top w:val="threeDEmboss" w:sz="24" w:space="1" w:color="auto"/>
          <w:left w:val="threeDEmboss" w:sz="24" w:space="4" w:color="auto"/>
          <w:bottom w:val="threeDEmboss" w:sz="24" w:space="1" w:color="auto"/>
          <w:right w:val="threeDEmboss" w:sz="24" w:space="4" w:color="auto"/>
        </w:pBdr>
        <w:bidi/>
        <w:spacing w:line="276" w:lineRule="auto"/>
        <w:rPr>
          <w:rFonts w:ascii="David" w:hAnsi="David" w:cs="Guttman Kav"/>
          <w:sz w:val="28"/>
          <w:szCs w:val="28"/>
          <w:rtl/>
        </w:rPr>
      </w:pPr>
      <w:r w:rsidRPr="000C394D">
        <w:rPr>
          <w:rFonts w:ascii="Tahoma" w:hAnsi="Tahoma" w:cs="Guttman Kav" w:hint="cs"/>
          <w:sz w:val="28"/>
          <w:szCs w:val="28"/>
          <w:rtl/>
        </w:rPr>
        <w:t xml:space="preserve">זוהי אמרה בארמית מן התלמוד הבבלי. את המילה הארמית 'שבשתא' קל להבין. היא דומה ל'שיבוש' בעברית. כיוון – מילת סיבה משותפת לארמית ולעברית. הקושי הוא בסיומת: דעל על. 'על' בארמית משמעו 'נכנס'. שבשתא כיוון דעל על משמעו אפוא: השיבוש, כיוון שנכנס, נכנס. שיבוש, לאחר שנשתרש, שוב לא יושרש. הוא מכה שורשים וקשה לעקור אותו.  </w:t>
      </w:r>
    </w:p>
    <w:p w14:paraId="160A9638" w14:textId="77777777" w:rsidR="00E11D09" w:rsidRPr="000C394D" w:rsidRDefault="00E11D09" w:rsidP="00E11D09">
      <w:pPr>
        <w:pStyle w:val="23"/>
        <w:bidi/>
        <w:spacing w:line="276" w:lineRule="auto"/>
        <w:rPr>
          <w:rFonts w:ascii="David" w:hAnsi="David" w:cs="Guttman Kav"/>
          <w:sz w:val="28"/>
          <w:szCs w:val="28"/>
          <w:rtl/>
        </w:rPr>
      </w:pPr>
    </w:p>
    <w:p w14:paraId="2F319004" w14:textId="77777777" w:rsidR="00E11D09" w:rsidRPr="000C394D" w:rsidRDefault="00E11D09" w:rsidP="00CB75F5">
      <w:pPr>
        <w:pStyle w:val="23"/>
        <w:bidi/>
        <w:spacing w:line="276" w:lineRule="auto"/>
        <w:rPr>
          <w:rFonts w:ascii="David" w:hAnsi="David" w:cs="David"/>
          <w:sz w:val="24"/>
          <w:szCs w:val="24"/>
          <w:rtl/>
        </w:rPr>
      </w:pPr>
      <w:r w:rsidRPr="000C394D">
        <w:rPr>
          <w:rFonts w:ascii="David" w:hAnsi="David" w:cs="David"/>
          <w:sz w:val="24"/>
          <w:szCs w:val="24"/>
          <w:rtl/>
        </w:rPr>
        <w:t xml:space="preserve">אחת הבעיות בלשונם של דוברי העברית בכלל ושל ילדים בפרט היא ההגייה. למשל, בשנים האחרונות הפסיקו להפריד את הגיית הפועל בעתיד בנסתר מן המדבר. ומהדיבור עוברת השגיאה אל הכתב, והינה נוצרה שגיאת כתיב חדשה שלא הכרנו קודם. </w:t>
      </w:r>
    </w:p>
    <w:p w14:paraId="1B6EA4FC" w14:textId="77777777" w:rsidR="00E11D09" w:rsidRPr="000C394D" w:rsidRDefault="00E11D09" w:rsidP="00CB75F5">
      <w:pPr>
        <w:pStyle w:val="23"/>
        <w:bidi/>
        <w:spacing w:line="276" w:lineRule="auto"/>
        <w:rPr>
          <w:rFonts w:ascii="David" w:hAnsi="David" w:cs="David"/>
          <w:sz w:val="24"/>
          <w:szCs w:val="24"/>
          <w:rtl/>
        </w:rPr>
      </w:pPr>
      <w:r w:rsidRPr="000C394D">
        <w:rPr>
          <w:rFonts w:ascii="David" w:hAnsi="David" w:cs="David"/>
          <w:sz w:val="24"/>
          <w:szCs w:val="24"/>
          <w:rtl/>
        </w:rPr>
        <w:t>הגייה, כמו עניינים רבים אחרים בלשון, אינה נושא לימוד כמו פרק בתנ"ך או נושא במתמטיקה. ואף כי 'שבשתא כיון דעל על'', חשוב להקפיד על ההגייה (וגם על שגיאות אחרות) כל הזמן.</w:t>
      </w:r>
    </w:p>
    <w:p w14:paraId="7EBC2A3A" w14:textId="77777777" w:rsidR="00E11D09" w:rsidRPr="000C394D" w:rsidRDefault="00E11D09" w:rsidP="00CB75F5">
      <w:pPr>
        <w:bidi/>
        <w:spacing w:line="276" w:lineRule="auto"/>
        <w:rPr>
          <w:rFonts w:ascii="David" w:hAnsi="David" w:cs="David"/>
          <w:sz w:val="24"/>
          <w:szCs w:val="24"/>
        </w:rPr>
      </w:pPr>
    </w:p>
    <w:p w14:paraId="4F228856" w14:textId="77777777" w:rsidR="000103CB" w:rsidRPr="00E463F0" w:rsidRDefault="000103CB" w:rsidP="000103CB">
      <w:pPr>
        <w:numPr>
          <w:ilvl w:val="0"/>
          <w:numId w:val="26"/>
        </w:numPr>
        <w:bidi/>
        <w:spacing w:after="0" w:line="360" w:lineRule="auto"/>
        <w:rPr>
          <w:rFonts w:ascii="David" w:hAnsi="David" w:cs="David"/>
          <w:bCs/>
          <w:sz w:val="24"/>
          <w:szCs w:val="24"/>
        </w:rPr>
      </w:pPr>
      <w:r w:rsidRPr="00E463F0">
        <w:rPr>
          <w:rFonts w:ascii="David" w:hAnsi="David" w:cs="David"/>
          <w:b/>
          <w:bCs/>
          <w:sz w:val="24"/>
          <w:szCs w:val="24"/>
          <w:rtl/>
        </w:rPr>
        <w:t>מה אני והוא נעשה מחר?</w:t>
      </w:r>
    </w:p>
    <w:p w14:paraId="34474A5A" w14:textId="17F4C16B" w:rsidR="00F86E17" w:rsidRPr="00E463F0" w:rsidRDefault="000103CB" w:rsidP="000103CB">
      <w:pPr>
        <w:bidi/>
        <w:spacing w:line="360" w:lineRule="auto"/>
        <w:ind w:left="360"/>
        <w:rPr>
          <w:rFonts w:ascii="David" w:hAnsi="David" w:cs="David"/>
          <w:sz w:val="24"/>
          <w:szCs w:val="24"/>
        </w:rPr>
      </w:pPr>
      <w:r w:rsidRPr="00E463F0">
        <w:rPr>
          <w:rFonts w:ascii="David" w:hAnsi="David" w:cs="David"/>
          <w:b/>
          <w:sz w:val="24"/>
          <w:szCs w:val="24"/>
          <w:rtl/>
        </w:rPr>
        <w:t xml:space="preserve">5. גוף שלישי יחיד (נסתר) בעתיד מתחיל </w:t>
      </w:r>
      <w:r w:rsidRPr="00E463F0">
        <w:rPr>
          <w:rFonts w:ascii="David" w:hAnsi="David" w:cs="David"/>
          <w:bCs/>
          <w:sz w:val="24"/>
          <w:szCs w:val="24"/>
          <w:rtl/>
        </w:rPr>
        <w:t>תמיד</w:t>
      </w:r>
      <w:r w:rsidRPr="00E463F0">
        <w:rPr>
          <w:rFonts w:ascii="David" w:hAnsi="David" w:cs="David"/>
          <w:b/>
          <w:sz w:val="24"/>
          <w:szCs w:val="24"/>
          <w:rtl/>
        </w:rPr>
        <w:t xml:space="preserve"> ביו"ד. גוף ראשון יחיד ויחידה (מדברים ומדברות) בעתיד מתחיל </w:t>
      </w:r>
      <w:r w:rsidRPr="00E463F0">
        <w:rPr>
          <w:rFonts w:ascii="David" w:hAnsi="David" w:cs="David"/>
          <w:bCs/>
          <w:sz w:val="24"/>
          <w:szCs w:val="24"/>
          <w:rtl/>
        </w:rPr>
        <w:t>תמיד</w:t>
      </w:r>
      <w:r w:rsidRPr="00E463F0">
        <w:rPr>
          <w:rFonts w:ascii="David" w:hAnsi="David" w:cs="David"/>
          <w:b/>
          <w:sz w:val="24"/>
          <w:szCs w:val="24"/>
          <w:rtl/>
        </w:rPr>
        <w:t xml:space="preserve"> באל"ף.</w:t>
      </w:r>
    </w:p>
    <w:p w14:paraId="2DFC1DDC" w14:textId="77777777" w:rsidR="00F86E17" w:rsidRPr="00E463F0" w:rsidRDefault="00F86E17" w:rsidP="00F86E17">
      <w:pPr>
        <w:bidi/>
        <w:rPr>
          <w:rFonts w:ascii="David" w:hAnsi="David" w:cs="David"/>
          <w:sz w:val="24"/>
          <w:szCs w:val="24"/>
        </w:rPr>
      </w:pPr>
    </w:p>
    <w:p w14:paraId="602A6802" w14:textId="02550DD2" w:rsidR="00217AC5" w:rsidRPr="00E463F0" w:rsidRDefault="00217AC5" w:rsidP="00217AC5">
      <w:pPr>
        <w:bidi/>
        <w:spacing w:line="360" w:lineRule="auto"/>
        <w:rPr>
          <w:rFonts w:ascii="David" w:hAnsi="David" w:cs="David"/>
          <w:bCs/>
          <w:sz w:val="24"/>
          <w:szCs w:val="24"/>
        </w:rPr>
      </w:pPr>
      <w:r w:rsidRPr="00E463F0">
        <w:rPr>
          <w:rFonts w:ascii="David" w:hAnsi="David" w:cs="David"/>
          <w:bCs/>
          <w:sz w:val="24"/>
          <w:szCs w:val="24"/>
          <w:rtl/>
        </w:rPr>
        <w:t>ג. בניין ה</w:t>
      </w:r>
      <w:r w:rsidRPr="00E463F0">
        <w:rPr>
          <w:rFonts w:ascii="David" w:hAnsi="David" w:cs="David" w:hint="cs"/>
          <w:bCs/>
          <w:sz w:val="24"/>
          <w:szCs w:val="24"/>
          <w:rtl/>
        </w:rPr>
        <w:t>ִ</w:t>
      </w:r>
      <w:r w:rsidRPr="00E463F0">
        <w:rPr>
          <w:rFonts w:ascii="David" w:hAnsi="David" w:cs="David"/>
          <w:bCs/>
          <w:sz w:val="24"/>
          <w:szCs w:val="24"/>
          <w:rtl/>
        </w:rPr>
        <w:t xml:space="preserve">פעיל </w:t>
      </w:r>
    </w:p>
    <w:p w14:paraId="3876A53D" w14:textId="77777777" w:rsidR="00217AC5" w:rsidRPr="00E463F0" w:rsidRDefault="00217AC5" w:rsidP="00217AC5">
      <w:pPr>
        <w:bidi/>
        <w:spacing w:line="360" w:lineRule="auto"/>
        <w:rPr>
          <w:rFonts w:ascii="David" w:hAnsi="David" w:cs="David"/>
          <w:sz w:val="24"/>
          <w:szCs w:val="24"/>
        </w:rPr>
      </w:pPr>
      <w:r w:rsidRPr="00E463F0">
        <w:rPr>
          <w:rFonts w:ascii="David" w:hAnsi="David" w:cs="David"/>
          <w:sz w:val="24"/>
          <w:szCs w:val="24"/>
          <w:rtl/>
        </w:rPr>
        <w:t>זה כנראה עוד אחד מן הביטויים של העצלות שלנו: כשם שאנחנו מתעצלים לבטא בבהירות את המחשבות שלנו ואומרים 'זה' – 'ראית את ה'זה' שלי?' כך יש עצלות גם בהגייה. קל יותר להגיד הֶרביץ מלהגיד הִרביץ כי חיריק היא תנועה גבוהה וסגול היא תנועה נמוכה יותר וקלה יותר להגייה.</w:t>
      </w:r>
    </w:p>
    <w:p w14:paraId="3947D27B" w14:textId="77777777" w:rsidR="00217AC5" w:rsidRPr="00E463F0" w:rsidRDefault="00217AC5" w:rsidP="00217AC5">
      <w:pPr>
        <w:bidi/>
        <w:rPr>
          <w:rFonts w:ascii="David" w:hAnsi="David" w:cs="David"/>
          <w:bCs/>
          <w:sz w:val="24"/>
          <w:szCs w:val="24"/>
        </w:rPr>
      </w:pPr>
      <w:r w:rsidRPr="00E463F0">
        <w:rPr>
          <w:rFonts w:ascii="David" w:hAnsi="David" w:cs="David"/>
          <w:b/>
          <w:bCs/>
          <w:sz w:val="24"/>
          <w:szCs w:val="24"/>
          <w:rtl/>
        </w:rPr>
        <w:t xml:space="preserve">ה. על טעם ועל ריח אין להתווכח   </w:t>
      </w:r>
      <w:r w:rsidRPr="00E463F0">
        <w:rPr>
          <w:rFonts w:ascii="Arial" w:hAnsi="Arial" w:cs="Arial"/>
          <w:b/>
          <w:bCs/>
          <w:sz w:val="24"/>
          <w:szCs w:val="24"/>
          <w:rtl/>
        </w:rPr>
        <w:t xml:space="preserve">̶  </w:t>
      </w:r>
      <w:r w:rsidRPr="00E463F0">
        <w:rPr>
          <w:rFonts w:ascii="David" w:hAnsi="David" w:cs="David"/>
          <w:b/>
          <w:bCs/>
          <w:sz w:val="24"/>
          <w:szCs w:val="24"/>
          <w:rtl/>
        </w:rPr>
        <w:t xml:space="preserve">פתח גנובה </w:t>
      </w:r>
    </w:p>
    <w:p w14:paraId="3FB390B0" w14:textId="77777777" w:rsidR="00217AC5" w:rsidRPr="000C394D" w:rsidRDefault="00217AC5" w:rsidP="00217AC5">
      <w:pPr>
        <w:bidi/>
        <w:spacing w:line="276" w:lineRule="auto"/>
        <w:rPr>
          <w:rFonts w:ascii="Arial" w:hAnsi="Arial" w:cs="Arial"/>
        </w:rPr>
      </w:pPr>
    </w:p>
    <w:p w14:paraId="66C29490" w14:textId="77777777" w:rsidR="00217AC5" w:rsidRPr="000C394D" w:rsidRDefault="00217AC5" w:rsidP="00217AC5">
      <w:pPr>
        <w:bidi/>
        <w:spacing w:line="276" w:lineRule="auto"/>
        <w:rPr>
          <w:rFonts w:ascii="Arial" w:hAnsi="Arial" w:cs="Arial"/>
          <w:rtl/>
        </w:rPr>
      </w:pPr>
      <w:r w:rsidRPr="000C394D">
        <w:rPr>
          <w:rFonts w:ascii="Arial" w:hAnsi="Arial" w:cs="Arial"/>
          <w:rtl/>
        </w:rPr>
        <w:t>מומלץ להקשיב לתחילת השיר 'הפרוטה והירח' למשל בפיה של רבקה קרמר ולעומת זאת בפיהם של משתתפי 'זהו זה' ולשים לב להבדל.</w:t>
      </w:r>
    </w:p>
    <w:p w14:paraId="51CA5657" w14:textId="77777777" w:rsidR="00217AC5" w:rsidRPr="00E463F0" w:rsidRDefault="00217AC5" w:rsidP="00217AC5">
      <w:pPr>
        <w:bidi/>
        <w:spacing w:line="360" w:lineRule="auto"/>
        <w:rPr>
          <w:rFonts w:ascii="David" w:hAnsi="David" w:cs="David"/>
          <w:sz w:val="24"/>
          <w:szCs w:val="24"/>
        </w:rPr>
      </w:pPr>
      <w:r w:rsidRPr="00E463F0">
        <w:rPr>
          <w:sz w:val="24"/>
          <w:szCs w:val="24"/>
          <w:rtl/>
        </w:rPr>
        <w:t xml:space="preserve">ב.3. </w:t>
      </w:r>
      <w:r w:rsidRPr="00E463F0">
        <w:rPr>
          <w:rFonts w:ascii="David" w:hAnsi="David" w:cs="David"/>
          <w:sz w:val="24"/>
          <w:szCs w:val="24"/>
          <w:rtl/>
        </w:rPr>
        <w:t>תפוח, רוח, לוח</w:t>
      </w:r>
    </w:p>
    <w:p w14:paraId="5A5F3560" w14:textId="77777777" w:rsidR="00217AC5" w:rsidRPr="00E463F0" w:rsidRDefault="00217AC5" w:rsidP="00217AC5">
      <w:pPr>
        <w:bidi/>
        <w:spacing w:after="0" w:line="276" w:lineRule="auto"/>
        <w:rPr>
          <w:rFonts w:ascii="David" w:hAnsi="David" w:cs="David"/>
          <w:sz w:val="24"/>
          <w:szCs w:val="24"/>
        </w:rPr>
      </w:pPr>
      <w:r w:rsidRPr="00E463F0">
        <w:rPr>
          <w:rFonts w:ascii="David" w:hAnsi="David" w:cs="David"/>
          <w:sz w:val="24"/>
          <w:szCs w:val="24"/>
          <w:rtl/>
        </w:rPr>
        <w:t xml:space="preserve">ריח, אורח, קירח, שוכח, בורח, צורח, מורח, מותח, טורח </w:t>
      </w:r>
    </w:p>
    <w:p w14:paraId="118F81B0" w14:textId="77777777" w:rsidR="00217AC5" w:rsidRPr="00E463F0" w:rsidRDefault="00217AC5" w:rsidP="00217AC5">
      <w:pPr>
        <w:bidi/>
        <w:spacing w:after="0" w:line="276" w:lineRule="auto"/>
        <w:rPr>
          <w:rFonts w:ascii="David" w:hAnsi="David" w:cs="David"/>
          <w:sz w:val="24"/>
          <w:szCs w:val="24"/>
          <w:rtl/>
        </w:rPr>
      </w:pPr>
      <w:r w:rsidRPr="00E463F0">
        <w:rPr>
          <w:rFonts w:ascii="David" w:hAnsi="David" w:cs="David"/>
          <w:sz w:val="24"/>
          <w:szCs w:val="24"/>
          <w:rtl/>
        </w:rPr>
        <w:lastRenderedPageBreak/>
        <w:t>כוח, מוח, אוח, נוח</w:t>
      </w:r>
    </w:p>
    <w:p w14:paraId="496F004C" w14:textId="77777777" w:rsidR="00217AC5" w:rsidRPr="00E463F0" w:rsidRDefault="00217AC5" w:rsidP="00217AC5">
      <w:pPr>
        <w:bidi/>
        <w:spacing w:after="0" w:line="276" w:lineRule="auto"/>
        <w:rPr>
          <w:rFonts w:ascii="David" w:hAnsi="David" w:cs="David"/>
          <w:sz w:val="24"/>
          <w:szCs w:val="24"/>
          <w:rtl/>
        </w:rPr>
      </w:pPr>
      <w:r w:rsidRPr="00E463F0">
        <w:rPr>
          <w:rFonts w:ascii="David" w:hAnsi="David" w:cs="David"/>
          <w:sz w:val="24"/>
          <w:szCs w:val="24"/>
          <w:rtl/>
        </w:rPr>
        <w:t>שיח, שטיח, פיח, אבטיח, מוכיח</w:t>
      </w:r>
    </w:p>
    <w:p w14:paraId="426B48C3" w14:textId="77777777" w:rsidR="00217AC5" w:rsidRPr="00E463F0" w:rsidRDefault="00217AC5" w:rsidP="00217AC5">
      <w:pPr>
        <w:bidi/>
        <w:spacing w:line="276" w:lineRule="auto"/>
        <w:rPr>
          <w:sz w:val="24"/>
          <w:szCs w:val="24"/>
          <w:rtl/>
        </w:rPr>
      </w:pPr>
    </w:p>
    <w:p w14:paraId="28D342EC" w14:textId="77777777" w:rsidR="00217AC5" w:rsidRPr="00E463F0" w:rsidRDefault="00217AC5" w:rsidP="00217AC5">
      <w:pPr>
        <w:pStyle w:val="ae"/>
        <w:ind w:left="746" w:right="-360" w:hanging="990"/>
        <w:rPr>
          <w:rFonts w:ascii="David" w:hAnsi="David" w:cs="David"/>
          <w:b/>
          <w:bCs/>
          <w:sz w:val="24"/>
          <w:szCs w:val="24"/>
          <w:rtl/>
        </w:rPr>
      </w:pPr>
      <w:r w:rsidRPr="00E463F0">
        <w:rPr>
          <w:rFonts w:ascii="David" w:hAnsi="David" w:cs="David"/>
          <w:b/>
          <w:bCs/>
          <w:sz w:val="24"/>
          <w:szCs w:val="24"/>
          <w:rtl/>
        </w:rPr>
        <w:t xml:space="preserve">הכתבה  </w:t>
      </w:r>
    </w:p>
    <w:p w14:paraId="4BBB28A8" w14:textId="77777777" w:rsidR="00217AC5" w:rsidRPr="00E463F0" w:rsidRDefault="00217AC5" w:rsidP="00217AC5">
      <w:pPr>
        <w:pStyle w:val="ae"/>
        <w:tabs>
          <w:tab w:val="right" w:pos="-244"/>
        </w:tabs>
        <w:ind w:left="-244" w:right="-360"/>
        <w:rPr>
          <w:rFonts w:ascii="David" w:hAnsi="David" w:cs="David"/>
          <w:sz w:val="24"/>
          <w:szCs w:val="24"/>
        </w:rPr>
      </w:pPr>
      <w:r w:rsidRPr="00E463F0">
        <w:rPr>
          <w:rFonts w:ascii="David" w:hAnsi="David" w:cs="David"/>
          <w:sz w:val="24"/>
          <w:szCs w:val="24"/>
          <w:highlight w:val="cyan"/>
          <w:rtl/>
        </w:rPr>
        <w:t>הלוח</w:t>
      </w:r>
      <w:r w:rsidRPr="00E463F0">
        <w:rPr>
          <w:rFonts w:ascii="David" w:hAnsi="David" w:cs="David"/>
          <w:sz w:val="24"/>
          <w:szCs w:val="24"/>
          <w:rtl/>
        </w:rPr>
        <w:t xml:space="preserve"> בכיתה </w:t>
      </w:r>
      <w:r w:rsidRPr="00E463F0">
        <w:rPr>
          <w:rFonts w:ascii="David" w:hAnsi="David" w:cs="David"/>
          <w:sz w:val="24"/>
          <w:szCs w:val="24"/>
          <w:highlight w:val="cyan"/>
          <w:rtl/>
        </w:rPr>
        <w:t>ירוק</w:t>
      </w:r>
      <w:r w:rsidRPr="00E463F0">
        <w:rPr>
          <w:rFonts w:ascii="David" w:hAnsi="David" w:cs="David"/>
          <w:sz w:val="24"/>
          <w:szCs w:val="24"/>
          <w:rtl/>
        </w:rPr>
        <w:t xml:space="preserve">. </w:t>
      </w:r>
      <w:r w:rsidRPr="00E463F0">
        <w:rPr>
          <w:rFonts w:ascii="David" w:hAnsi="David" w:cs="David"/>
          <w:sz w:val="24"/>
          <w:szCs w:val="24"/>
          <w:highlight w:val="cyan"/>
          <w:rtl/>
        </w:rPr>
        <w:t>הפושע</w:t>
      </w:r>
      <w:r w:rsidRPr="00E463F0">
        <w:rPr>
          <w:rFonts w:ascii="David" w:hAnsi="David" w:cs="David"/>
          <w:sz w:val="24"/>
          <w:szCs w:val="24"/>
          <w:rtl/>
        </w:rPr>
        <w:t xml:space="preserve"> ניסה </w:t>
      </w:r>
      <w:r w:rsidRPr="00E463F0">
        <w:rPr>
          <w:rFonts w:ascii="David" w:hAnsi="David" w:cs="David"/>
          <w:sz w:val="24"/>
          <w:szCs w:val="24"/>
          <w:highlight w:val="cyan"/>
          <w:rtl/>
        </w:rPr>
        <w:t>לברוח</w:t>
      </w:r>
      <w:r w:rsidRPr="00E463F0">
        <w:rPr>
          <w:rFonts w:ascii="David" w:hAnsi="David" w:cs="David"/>
          <w:sz w:val="24"/>
          <w:szCs w:val="24"/>
          <w:rtl/>
        </w:rPr>
        <w:t xml:space="preserve"> מתחנת המשטרה. </w:t>
      </w:r>
      <w:r w:rsidRPr="00E463F0">
        <w:rPr>
          <w:rFonts w:ascii="David" w:hAnsi="David" w:cs="David"/>
          <w:sz w:val="24"/>
          <w:szCs w:val="24"/>
          <w:highlight w:val="cyan"/>
          <w:rtl/>
        </w:rPr>
        <w:t>לרוב</w:t>
      </w:r>
      <w:r w:rsidRPr="00E463F0">
        <w:rPr>
          <w:rFonts w:ascii="David" w:hAnsi="David" w:cs="David"/>
          <w:sz w:val="24"/>
          <w:szCs w:val="24"/>
          <w:rtl/>
        </w:rPr>
        <w:t xml:space="preserve"> הפרחים יש </w:t>
      </w:r>
      <w:r w:rsidRPr="00E463F0">
        <w:rPr>
          <w:rFonts w:ascii="David" w:hAnsi="David" w:cs="David"/>
          <w:sz w:val="24"/>
          <w:szCs w:val="24"/>
          <w:highlight w:val="cyan"/>
          <w:rtl/>
        </w:rPr>
        <w:t>ריח</w:t>
      </w:r>
      <w:r w:rsidRPr="00E463F0">
        <w:rPr>
          <w:rFonts w:ascii="David" w:hAnsi="David" w:cs="David"/>
          <w:sz w:val="24"/>
          <w:szCs w:val="24"/>
          <w:rtl/>
        </w:rPr>
        <w:t xml:space="preserve"> נעים </w:t>
      </w:r>
      <w:r w:rsidRPr="00E463F0">
        <w:rPr>
          <w:rFonts w:ascii="David" w:hAnsi="David" w:cs="David"/>
          <w:sz w:val="24"/>
          <w:szCs w:val="24"/>
          <w:highlight w:val="cyan"/>
          <w:rtl/>
        </w:rPr>
        <w:t>מאוד</w:t>
      </w:r>
      <w:r w:rsidRPr="00E463F0">
        <w:rPr>
          <w:rFonts w:ascii="David" w:hAnsi="David" w:cs="David"/>
          <w:sz w:val="24"/>
          <w:szCs w:val="24"/>
          <w:rtl/>
        </w:rPr>
        <w:t xml:space="preserve">. כשאחי הקטן </w:t>
      </w:r>
      <w:r w:rsidRPr="00E463F0">
        <w:rPr>
          <w:rFonts w:ascii="David" w:hAnsi="David" w:cs="David"/>
          <w:sz w:val="24"/>
          <w:szCs w:val="24"/>
          <w:highlight w:val="cyan"/>
          <w:rtl/>
        </w:rPr>
        <w:t>צורח ומתפרע</w:t>
      </w:r>
      <w:r w:rsidRPr="00E463F0">
        <w:rPr>
          <w:rFonts w:ascii="David" w:hAnsi="David" w:cs="David"/>
          <w:sz w:val="24"/>
          <w:szCs w:val="24"/>
          <w:rtl/>
        </w:rPr>
        <w:t xml:space="preserve">, אני חושב שהוא פשוט </w:t>
      </w:r>
      <w:r w:rsidRPr="00E463F0">
        <w:rPr>
          <w:rFonts w:ascii="David" w:hAnsi="David" w:cs="David"/>
          <w:sz w:val="24"/>
          <w:szCs w:val="24"/>
          <w:highlight w:val="cyan"/>
          <w:rtl/>
        </w:rPr>
        <w:t>השתגע</w:t>
      </w:r>
      <w:r w:rsidRPr="00E463F0">
        <w:rPr>
          <w:rFonts w:ascii="David" w:hAnsi="David" w:cs="David"/>
          <w:sz w:val="24"/>
          <w:szCs w:val="24"/>
          <w:rtl/>
        </w:rPr>
        <w:t xml:space="preserve">. </w:t>
      </w:r>
      <w:r w:rsidRPr="00E463F0">
        <w:rPr>
          <w:rFonts w:ascii="David" w:hAnsi="David" w:cs="David"/>
          <w:sz w:val="24"/>
          <w:szCs w:val="24"/>
          <w:highlight w:val="cyan"/>
          <w:rtl/>
        </w:rPr>
        <w:t>כוח</w:t>
      </w:r>
      <w:r w:rsidRPr="00E463F0">
        <w:rPr>
          <w:rFonts w:ascii="David" w:hAnsi="David" w:cs="David"/>
          <w:sz w:val="24"/>
          <w:szCs w:val="24"/>
          <w:rtl/>
        </w:rPr>
        <w:t xml:space="preserve"> בלי </w:t>
      </w:r>
      <w:r w:rsidRPr="00E463F0">
        <w:rPr>
          <w:rFonts w:ascii="David" w:hAnsi="David" w:cs="David"/>
          <w:sz w:val="24"/>
          <w:szCs w:val="24"/>
          <w:highlight w:val="cyan"/>
          <w:rtl/>
        </w:rPr>
        <w:t>מוח</w:t>
      </w:r>
      <w:r w:rsidRPr="00E463F0">
        <w:rPr>
          <w:rFonts w:ascii="David" w:hAnsi="David" w:cs="David"/>
          <w:sz w:val="24"/>
          <w:szCs w:val="24"/>
          <w:rtl/>
        </w:rPr>
        <w:t xml:space="preserve"> – סכנה. </w:t>
      </w:r>
      <w:r w:rsidRPr="00E463F0">
        <w:rPr>
          <w:rFonts w:ascii="David" w:hAnsi="David" w:cs="David"/>
          <w:sz w:val="24"/>
          <w:szCs w:val="24"/>
          <w:highlight w:val="cyan"/>
          <w:rtl/>
        </w:rPr>
        <w:t xml:space="preserve">האפרוח </w:t>
      </w:r>
      <w:r w:rsidRPr="00E463F0">
        <w:rPr>
          <w:rFonts w:ascii="David" w:hAnsi="David" w:cs="David"/>
          <w:sz w:val="24"/>
          <w:szCs w:val="24"/>
          <w:rtl/>
        </w:rPr>
        <w:t xml:space="preserve">בקע מן הביצה. הייתי </w:t>
      </w:r>
      <w:r w:rsidRPr="00E463F0">
        <w:rPr>
          <w:rFonts w:ascii="David" w:hAnsi="David" w:cs="David"/>
          <w:sz w:val="24"/>
          <w:szCs w:val="24"/>
          <w:highlight w:val="cyan"/>
          <w:rtl/>
        </w:rPr>
        <w:t>מתוח מאוד</w:t>
      </w:r>
      <w:r w:rsidRPr="00E463F0">
        <w:rPr>
          <w:rFonts w:ascii="David" w:hAnsi="David" w:cs="David"/>
          <w:sz w:val="24"/>
          <w:szCs w:val="24"/>
          <w:rtl/>
        </w:rPr>
        <w:t xml:space="preserve"> לפני הבחינה. המורה שלנו לספורט </w:t>
      </w:r>
      <w:r w:rsidRPr="00E463F0">
        <w:rPr>
          <w:rFonts w:ascii="David" w:hAnsi="David" w:cs="David"/>
          <w:sz w:val="24"/>
          <w:szCs w:val="24"/>
          <w:highlight w:val="cyan"/>
          <w:rtl/>
        </w:rPr>
        <w:t>קשוח</w:t>
      </w:r>
      <w:r w:rsidRPr="00E463F0">
        <w:rPr>
          <w:rFonts w:ascii="David" w:hAnsi="David" w:cs="David"/>
          <w:sz w:val="24"/>
          <w:szCs w:val="24"/>
          <w:rtl/>
        </w:rPr>
        <w:t xml:space="preserve">.  אני אוהב </w:t>
      </w:r>
      <w:r w:rsidRPr="00E463F0">
        <w:rPr>
          <w:rFonts w:ascii="David" w:hAnsi="David" w:cs="David"/>
          <w:sz w:val="24"/>
          <w:szCs w:val="24"/>
          <w:highlight w:val="cyan"/>
          <w:rtl/>
        </w:rPr>
        <w:t>לצבוע</w:t>
      </w:r>
      <w:r w:rsidRPr="00E463F0">
        <w:rPr>
          <w:rFonts w:ascii="David" w:hAnsi="David" w:cs="David"/>
          <w:sz w:val="24"/>
          <w:szCs w:val="24"/>
          <w:rtl/>
        </w:rPr>
        <w:t xml:space="preserve"> בצבעי מים. </w:t>
      </w:r>
      <w:r w:rsidRPr="00E463F0">
        <w:rPr>
          <w:rFonts w:ascii="David" w:hAnsi="David" w:cs="David"/>
          <w:sz w:val="24"/>
          <w:szCs w:val="24"/>
          <w:highlight w:val="cyan"/>
          <w:rtl/>
        </w:rPr>
        <w:t>לרוצח מגיע</w:t>
      </w:r>
      <w:r w:rsidRPr="00E463F0">
        <w:rPr>
          <w:rFonts w:ascii="David" w:hAnsi="David" w:cs="David"/>
          <w:sz w:val="24"/>
          <w:szCs w:val="24"/>
          <w:rtl/>
        </w:rPr>
        <w:t xml:space="preserve"> מאסר עולם. לא כל דבר רע אפשר </w:t>
      </w:r>
      <w:r w:rsidRPr="00E463F0">
        <w:rPr>
          <w:rFonts w:ascii="David" w:hAnsi="David" w:cs="David"/>
          <w:sz w:val="24"/>
          <w:szCs w:val="24"/>
          <w:highlight w:val="cyan"/>
          <w:rtl/>
        </w:rPr>
        <w:t xml:space="preserve">לשכוח, </w:t>
      </w:r>
      <w:r w:rsidRPr="00E463F0">
        <w:rPr>
          <w:rFonts w:ascii="David" w:hAnsi="David" w:cs="David"/>
          <w:sz w:val="24"/>
          <w:szCs w:val="24"/>
          <w:rtl/>
        </w:rPr>
        <w:t xml:space="preserve">ולא על כל דבר אפשר </w:t>
      </w:r>
      <w:r w:rsidRPr="00E463F0">
        <w:rPr>
          <w:rFonts w:ascii="David" w:hAnsi="David" w:cs="David"/>
          <w:sz w:val="24"/>
          <w:szCs w:val="24"/>
          <w:highlight w:val="cyan"/>
          <w:rtl/>
        </w:rPr>
        <w:t>לסלוח</w:t>
      </w:r>
      <w:r w:rsidRPr="00E463F0">
        <w:rPr>
          <w:rFonts w:ascii="David" w:hAnsi="David" w:cs="David"/>
          <w:sz w:val="24"/>
          <w:szCs w:val="24"/>
          <w:rtl/>
        </w:rPr>
        <w:t xml:space="preserve">.  </w:t>
      </w:r>
    </w:p>
    <w:p w14:paraId="66139576" w14:textId="77777777" w:rsidR="00217AC5" w:rsidRPr="00E463F0" w:rsidRDefault="00217AC5" w:rsidP="00217AC5">
      <w:pPr>
        <w:tabs>
          <w:tab w:val="right" w:pos="-244"/>
        </w:tabs>
        <w:bidi/>
        <w:spacing w:line="276" w:lineRule="auto"/>
        <w:ind w:left="746" w:hanging="990"/>
        <w:rPr>
          <w:rFonts w:ascii="David" w:hAnsi="David" w:cs="David"/>
          <w:b/>
          <w:bCs/>
          <w:sz w:val="24"/>
          <w:szCs w:val="24"/>
          <w:rtl/>
        </w:rPr>
      </w:pPr>
    </w:p>
    <w:p w14:paraId="298926BE" w14:textId="77777777" w:rsidR="00217AC5" w:rsidRPr="00E463F0" w:rsidRDefault="00217AC5" w:rsidP="00217AC5">
      <w:pPr>
        <w:bidi/>
        <w:spacing w:line="276" w:lineRule="auto"/>
        <w:rPr>
          <w:rFonts w:ascii="David" w:hAnsi="David" w:cs="David"/>
          <w:sz w:val="24"/>
          <w:szCs w:val="24"/>
        </w:rPr>
      </w:pPr>
      <w:r w:rsidRPr="00E463F0">
        <w:rPr>
          <w:rFonts w:ascii="David" w:hAnsi="David" w:cs="David"/>
          <w:b/>
          <w:bCs/>
          <w:sz w:val="24"/>
          <w:szCs w:val="24"/>
          <w:rtl/>
        </w:rPr>
        <w:t>הכתבה:</w:t>
      </w:r>
      <w:r w:rsidRPr="00E463F0">
        <w:rPr>
          <w:rFonts w:ascii="David" w:hAnsi="David" w:cs="David"/>
          <w:sz w:val="24"/>
          <w:szCs w:val="24"/>
          <w:rtl/>
        </w:rPr>
        <w:t xml:space="preserve"> </w:t>
      </w:r>
    </w:p>
    <w:p w14:paraId="0DA00511" w14:textId="77777777" w:rsidR="00217AC5" w:rsidRPr="00E463F0" w:rsidRDefault="00217AC5" w:rsidP="00217AC5">
      <w:pPr>
        <w:bidi/>
        <w:spacing w:line="276" w:lineRule="auto"/>
        <w:rPr>
          <w:rFonts w:ascii="David" w:hAnsi="David" w:cs="David"/>
          <w:sz w:val="24"/>
          <w:szCs w:val="24"/>
        </w:rPr>
      </w:pPr>
      <w:r w:rsidRPr="00E463F0">
        <w:rPr>
          <w:rFonts w:ascii="David" w:hAnsi="David" w:cs="David"/>
          <w:sz w:val="24"/>
          <w:szCs w:val="24"/>
          <w:highlight w:val="yellow"/>
          <w:rtl/>
        </w:rPr>
        <w:t>באת</w:t>
      </w:r>
      <w:r w:rsidRPr="00E463F0">
        <w:rPr>
          <w:rFonts w:ascii="David" w:hAnsi="David" w:cs="David"/>
          <w:sz w:val="24"/>
          <w:szCs w:val="24"/>
          <w:rtl/>
        </w:rPr>
        <w:t xml:space="preserve"> אליי אתמול </w:t>
      </w:r>
      <w:r w:rsidRPr="00E463F0">
        <w:rPr>
          <w:rFonts w:ascii="David" w:hAnsi="David" w:cs="David"/>
          <w:sz w:val="24"/>
          <w:szCs w:val="24"/>
          <w:highlight w:val="yellow"/>
          <w:rtl/>
        </w:rPr>
        <w:t>וסיפרת</w:t>
      </w:r>
      <w:r w:rsidRPr="00E463F0">
        <w:rPr>
          <w:rFonts w:ascii="David" w:hAnsi="David" w:cs="David"/>
          <w:sz w:val="24"/>
          <w:szCs w:val="24"/>
          <w:rtl/>
        </w:rPr>
        <w:t xml:space="preserve"> לי שאתה יוצא לטיול של </w:t>
      </w:r>
      <w:r w:rsidRPr="00E463F0">
        <w:rPr>
          <w:rFonts w:ascii="David" w:hAnsi="David" w:cs="David"/>
          <w:sz w:val="24"/>
          <w:szCs w:val="24"/>
          <w:highlight w:val="yellow"/>
          <w:rtl/>
        </w:rPr>
        <w:t>חמישה</w:t>
      </w:r>
      <w:r w:rsidRPr="00E463F0">
        <w:rPr>
          <w:rFonts w:ascii="David" w:hAnsi="David" w:cs="David"/>
          <w:sz w:val="24"/>
          <w:szCs w:val="24"/>
          <w:rtl/>
        </w:rPr>
        <w:t xml:space="preserve"> ימים. </w:t>
      </w:r>
      <w:r w:rsidRPr="00E463F0">
        <w:rPr>
          <w:rFonts w:ascii="David" w:hAnsi="David" w:cs="David"/>
          <w:sz w:val="24"/>
          <w:szCs w:val="24"/>
          <w:highlight w:val="yellow"/>
          <w:rtl/>
        </w:rPr>
        <w:t>ידעתי</w:t>
      </w:r>
      <w:r w:rsidRPr="00E463F0">
        <w:rPr>
          <w:rFonts w:ascii="David" w:hAnsi="David" w:cs="David"/>
          <w:sz w:val="24"/>
          <w:szCs w:val="24"/>
          <w:rtl/>
        </w:rPr>
        <w:t xml:space="preserve"> שאתה </w:t>
      </w:r>
      <w:r w:rsidRPr="00E463F0">
        <w:rPr>
          <w:rFonts w:ascii="David" w:hAnsi="David" w:cs="David"/>
          <w:sz w:val="24"/>
          <w:szCs w:val="24"/>
          <w:highlight w:val="yellow"/>
          <w:rtl/>
        </w:rPr>
        <w:t>שמח</w:t>
      </w:r>
      <w:r w:rsidRPr="00E463F0">
        <w:rPr>
          <w:rFonts w:ascii="David" w:hAnsi="David" w:cs="David"/>
          <w:sz w:val="24"/>
          <w:szCs w:val="24"/>
          <w:rtl/>
        </w:rPr>
        <w:t xml:space="preserve"> מאוד </w:t>
      </w:r>
      <w:r w:rsidRPr="00E463F0">
        <w:rPr>
          <w:rFonts w:ascii="David" w:hAnsi="David" w:cs="David"/>
          <w:sz w:val="24"/>
          <w:szCs w:val="24"/>
          <w:highlight w:val="yellow"/>
          <w:rtl/>
        </w:rPr>
        <w:t>ושמחתי</w:t>
      </w:r>
      <w:r w:rsidRPr="00E463F0">
        <w:rPr>
          <w:rFonts w:ascii="David" w:hAnsi="David" w:cs="David"/>
          <w:sz w:val="24"/>
          <w:szCs w:val="24"/>
          <w:rtl/>
        </w:rPr>
        <w:t xml:space="preserve"> </w:t>
      </w:r>
      <w:r w:rsidRPr="00E463F0">
        <w:rPr>
          <w:rFonts w:ascii="David" w:hAnsi="David" w:cs="David"/>
          <w:sz w:val="24"/>
          <w:szCs w:val="24"/>
          <w:highlight w:val="yellow"/>
          <w:rtl/>
        </w:rPr>
        <w:t>בשבילך</w:t>
      </w:r>
      <w:r w:rsidRPr="00E463F0">
        <w:rPr>
          <w:rFonts w:ascii="David" w:hAnsi="David" w:cs="David"/>
          <w:sz w:val="24"/>
          <w:szCs w:val="24"/>
          <w:rtl/>
        </w:rPr>
        <w:t xml:space="preserve">. </w:t>
      </w:r>
      <w:r w:rsidRPr="00E463F0">
        <w:rPr>
          <w:rFonts w:ascii="David" w:hAnsi="David" w:cs="David"/>
          <w:sz w:val="24"/>
          <w:szCs w:val="24"/>
          <w:highlight w:val="yellow"/>
          <w:rtl/>
        </w:rPr>
        <w:t>ח</w:t>
      </w:r>
      <w:r w:rsidRPr="00E463F0">
        <w:rPr>
          <w:rFonts w:ascii="David" w:hAnsi="David" w:cs="David"/>
          <w:sz w:val="24"/>
          <w:szCs w:val="24"/>
          <w:rtl/>
        </w:rPr>
        <w:t xml:space="preserve">יכיתי שתחזור, אבל </w:t>
      </w:r>
      <w:r w:rsidRPr="00E463F0">
        <w:rPr>
          <w:rFonts w:ascii="David" w:hAnsi="David" w:cs="David"/>
          <w:sz w:val="24"/>
          <w:szCs w:val="24"/>
          <w:highlight w:val="yellow"/>
          <w:rtl/>
        </w:rPr>
        <w:t>חזרת</w:t>
      </w:r>
      <w:r w:rsidRPr="00E463F0">
        <w:rPr>
          <w:rFonts w:ascii="David" w:hAnsi="David" w:cs="David"/>
          <w:sz w:val="24"/>
          <w:szCs w:val="24"/>
          <w:rtl/>
        </w:rPr>
        <w:t xml:space="preserve"> </w:t>
      </w:r>
      <w:r w:rsidRPr="00E463F0">
        <w:rPr>
          <w:rFonts w:ascii="David" w:hAnsi="David" w:cs="David"/>
          <w:sz w:val="24"/>
          <w:szCs w:val="24"/>
          <w:highlight w:val="yellow"/>
          <w:rtl/>
        </w:rPr>
        <w:t>וסיפרת</w:t>
      </w:r>
      <w:r w:rsidRPr="00E463F0">
        <w:rPr>
          <w:rFonts w:ascii="David" w:hAnsi="David" w:cs="David"/>
          <w:sz w:val="24"/>
          <w:szCs w:val="24"/>
          <w:rtl/>
        </w:rPr>
        <w:t xml:space="preserve"> לי שבנסיעה באוטובוס הייתה </w:t>
      </w:r>
      <w:r w:rsidRPr="00E463F0">
        <w:rPr>
          <w:rFonts w:ascii="David" w:hAnsi="David" w:cs="David"/>
          <w:sz w:val="24"/>
          <w:szCs w:val="24"/>
          <w:highlight w:val="yellow"/>
          <w:rtl/>
        </w:rPr>
        <w:t>רוח</w:t>
      </w:r>
      <w:r w:rsidRPr="00E463F0">
        <w:rPr>
          <w:rFonts w:ascii="David" w:hAnsi="David" w:cs="David"/>
          <w:sz w:val="24"/>
          <w:szCs w:val="24"/>
          <w:rtl/>
        </w:rPr>
        <w:t xml:space="preserve"> פרצים ושאתה </w:t>
      </w:r>
      <w:r w:rsidRPr="00E463F0">
        <w:rPr>
          <w:rFonts w:ascii="David" w:hAnsi="David" w:cs="David"/>
          <w:sz w:val="24"/>
          <w:szCs w:val="24"/>
          <w:highlight w:val="yellow"/>
          <w:rtl/>
        </w:rPr>
        <w:t>חלית</w:t>
      </w:r>
      <w:r w:rsidRPr="00E463F0">
        <w:rPr>
          <w:rFonts w:ascii="David" w:hAnsi="David" w:cs="David"/>
          <w:sz w:val="24"/>
          <w:szCs w:val="24"/>
          <w:rtl/>
        </w:rPr>
        <w:t xml:space="preserve">. אתה </w:t>
      </w:r>
      <w:r w:rsidRPr="00E463F0">
        <w:rPr>
          <w:rFonts w:ascii="David" w:hAnsi="David" w:cs="David"/>
          <w:sz w:val="24"/>
          <w:szCs w:val="24"/>
          <w:highlight w:val="yellow"/>
          <w:rtl/>
        </w:rPr>
        <w:t>חלש</w:t>
      </w:r>
      <w:r w:rsidRPr="00E463F0">
        <w:rPr>
          <w:rFonts w:ascii="David" w:hAnsi="David" w:cs="David"/>
          <w:sz w:val="24"/>
          <w:szCs w:val="24"/>
          <w:rtl/>
        </w:rPr>
        <w:t xml:space="preserve"> ואין </w:t>
      </w:r>
      <w:r w:rsidRPr="00E463F0">
        <w:rPr>
          <w:rFonts w:ascii="David" w:hAnsi="David" w:cs="David"/>
          <w:sz w:val="24"/>
          <w:szCs w:val="24"/>
          <w:highlight w:val="yellow"/>
          <w:rtl/>
        </w:rPr>
        <w:t>לך</w:t>
      </w:r>
      <w:r w:rsidRPr="00E463F0">
        <w:rPr>
          <w:rFonts w:ascii="David" w:hAnsi="David" w:cs="David"/>
          <w:sz w:val="24"/>
          <w:szCs w:val="24"/>
          <w:rtl/>
        </w:rPr>
        <w:t xml:space="preserve"> </w:t>
      </w:r>
      <w:r w:rsidRPr="00E463F0">
        <w:rPr>
          <w:rFonts w:ascii="David" w:hAnsi="David" w:cs="David"/>
          <w:sz w:val="24"/>
          <w:szCs w:val="24"/>
          <w:highlight w:val="yellow"/>
          <w:rtl/>
        </w:rPr>
        <w:t>כוח</w:t>
      </w:r>
      <w:r w:rsidRPr="00E463F0">
        <w:rPr>
          <w:rFonts w:ascii="David" w:hAnsi="David" w:cs="David"/>
          <w:sz w:val="24"/>
          <w:szCs w:val="24"/>
          <w:rtl/>
        </w:rPr>
        <w:t xml:space="preserve">. </w:t>
      </w:r>
      <w:r w:rsidRPr="00E463F0">
        <w:rPr>
          <w:rFonts w:ascii="David" w:hAnsi="David" w:cs="David"/>
          <w:sz w:val="24"/>
          <w:szCs w:val="24"/>
          <w:highlight w:val="yellow"/>
          <w:rtl/>
        </w:rPr>
        <w:t>חשבתי</w:t>
      </w:r>
      <w:r w:rsidRPr="00E463F0">
        <w:rPr>
          <w:rFonts w:ascii="David" w:hAnsi="David" w:cs="David"/>
          <w:sz w:val="24"/>
          <w:szCs w:val="24"/>
          <w:rtl/>
        </w:rPr>
        <w:t xml:space="preserve"> ש</w:t>
      </w:r>
      <w:r w:rsidRPr="00E463F0">
        <w:rPr>
          <w:rFonts w:ascii="David" w:hAnsi="David" w:cs="David"/>
          <w:sz w:val="24"/>
          <w:szCs w:val="24"/>
          <w:highlight w:val="yellow"/>
          <w:rtl/>
        </w:rPr>
        <w:t>בילית</w:t>
      </w:r>
      <w:r w:rsidRPr="00E463F0">
        <w:rPr>
          <w:rFonts w:ascii="David" w:hAnsi="David" w:cs="David"/>
          <w:sz w:val="24"/>
          <w:szCs w:val="24"/>
          <w:rtl/>
        </w:rPr>
        <w:t xml:space="preserve"> נהדר אבל התברר ש</w:t>
      </w:r>
      <w:r w:rsidRPr="00E463F0">
        <w:rPr>
          <w:rFonts w:ascii="David" w:hAnsi="David" w:cs="David"/>
          <w:sz w:val="24"/>
          <w:szCs w:val="24"/>
          <w:highlight w:val="yellow"/>
          <w:rtl/>
        </w:rPr>
        <w:t>לא</w:t>
      </w:r>
      <w:r w:rsidRPr="00E463F0">
        <w:rPr>
          <w:rFonts w:ascii="David" w:hAnsi="David" w:cs="David"/>
          <w:sz w:val="24"/>
          <w:szCs w:val="24"/>
          <w:rtl/>
        </w:rPr>
        <w:t xml:space="preserve">. </w:t>
      </w:r>
      <w:r w:rsidRPr="00E463F0">
        <w:rPr>
          <w:rFonts w:ascii="David" w:hAnsi="David" w:cs="David"/>
          <w:sz w:val="24"/>
          <w:szCs w:val="24"/>
          <w:highlight w:val="yellow"/>
          <w:rtl/>
        </w:rPr>
        <w:t xml:space="preserve">מדוע </w:t>
      </w:r>
      <w:r w:rsidRPr="00E463F0">
        <w:rPr>
          <w:rFonts w:ascii="David" w:hAnsi="David" w:cs="David"/>
          <w:sz w:val="24"/>
          <w:szCs w:val="24"/>
          <w:rtl/>
        </w:rPr>
        <w:t xml:space="preserve">אתה עצוב? </w:t>
      </w:r>
      <w:r w:rsidRPr="00E463F0">
        <w:rPr>
          <w:rFonts w:ascii="David" w:hAnsi="David" w:cs="David"/>
          <w:sz w:val="24"/>
          <w:szCs w:val="24"/>
          <w:highlight w:val="yellow"/>
          <w:rtl/>
        </w:rPr>
        <w:t>אל</w:t>
      </w:r>
      <w:r w:rsidRPr="00E463F0">
        <w:rPr>
          <w:rFonts w:ascii="David" w:hAnsi="David" w:cs="David"/>
          <w:sz w:val="24"/>
          <w:szCs w:val="24"/>
          <w:rtl/>
        </w:rPr>
        <w:t xml:space="preserve"> תצטער. אתה </w:t>
      </w:r>
      <w:r w:rsidRPr="00E463F0">
        <w:rPr>
          <w:rFonts w:ascii="David" w:hAnsi="David" w:cs="David"/>
          <w:sz w:val="24"/>
          <w:szCs w:val="24"/>
          <w:highlight w:val="yellow"/>
          <w:rtl/>
        </w:rPr>
        <w:t>יודע</w:t>
      </w:r>
      <w:r w:rsidRPr="00E463F0">
        <w:rPr>
          <w:rFonts w:ascii="David" w:hAnsi="David" w:cs="David"/>
          <w:sz w:val="24"/>
          <w:szCs w:val="24"/>
          <w:rtl/>
        </w:rPr>
        <w:t xml:space="preserve"> שבקרוב תצא לטיול </w:t>
      </w:r>
      <w:r w:rsidRPr="00E463F0">
        <w:rPr>
          <w:rFonts w:ascii="David" w:hAnsi="David" w:cs="David"/>
          <w:sz w:val="24"/>
          <w:szCs w:val="24"/>
          <w:highlight w:val="yellow"/>
          <w:rtl/>
        </w:rPr>
        <w:t>עם</w:t>
      </w:r>
      <w:r w:rsidRPr="00E463F0">
        <w:rPr>
          <w:rFonts w:ascii="David" w:hAnsi="David" w:cs="David"/>
          <w:sz w:val="24"/>
          <w:szCs w:val="24"/>
          <w:rtl/>
        </w:rPr>
        <w:t xml:space="preserve"> החברה להגנת הטבע. מחר </w:t>
      </w:r>
      <w:r w:rsidRPr="00E463F0">
        <w:rPr>
          <w:rFonts w:ascii="David" w:hAnsi="David" w:cs="David"/>
          <w:sz w:val="24"/>
          <w:szCs w:val="24"/>
          <w:highlight w:val="yellow"/>
          <w:rtl/>
        </w:rPr>
        <w:t>א</w:t>
      </w:r>
      <w:r w:rsidRPr="00E463F0">
        <w:rPr>
          <w:rFonts w:ascii="David" w:hAnsi="David" w:cs="David"/>
          <w:sz w:val="24"/>
          <w:szCs w:val="24"/>
          <w:rtl/>
        </w:rPr>
        <w:t xml:space="preserve">בוא </w:t>
      </w:r>
      <w:r w:rsidRPr="00E463F0">
        <w:rPr>
          <w:rFonts w:ascii="David" w:hAnsi="David" w:cs="David"/>
          <w:sz w:val="24"/>
          <w:szCs w:val="24"/>
          <w:highlight w:val="yellow"/>
          <w:rtl/>
        </w:rPr>
        <w:t>אליך</w:t>
      </w:r>
      <w:r w:rsidRPr="00E463F0">
        <w:rPr>
          <w:rFonts w:ascii="David" w:hAnsi="David" w:cs="David"/>
          <w:sz w:val="24"/>
          <w:szCs w:val="24"/>
          <w:rtl/>
        </w:rPr>
        <w:t xml:space="preserve"> ו</w:t>
      </w:r>
      <w:r w:rsidRPr="00E463F0">
        <w:rPr>
          <w:rFonts w:ascii="David" w:hAnsi="David" w:cs="David"/>
          <w:sz w:val="24"/>
          <w:szCs w:val="24"/>
          <w:highlight w:val="yellow"/>
          <w:rtl/>
        </w:rPr>
        <w:t>א</w:t>
      </w:r>
      <w:r w:rsidRPr="00E463F0">
        <w:rPr>
          <w:rFonts w:ascii="David" w:hAnsi="David" w:cs="David"/>
          <w:sz w:val="24"/>
          <w:szCs w:val="24"/>
          <w:rtl/>
        </w:rPr>
        <w:t xml:space="preserve">תן </w:t>
      </w:r>
      <w:r w:rsidRPr="00E463F0">
        <w:rPr>
          <w:rFonts w:ascii="David" w:hAnsi="David" w:cs="David"/>
          <w:sz w:val="24"/>
          <w:szCs w:val="24"/>
          <w:highlight w:val="yellow"/>
          <w:rtl/>
        </w:rPr>
        <w:t>לך</w:t>
      </w:r>
      <w:r w:rsidRPr="00E463F0">
        <w:rPr>
          <w:rFonts w:ascii="David" w:hAnsi="David" w:cs="David"/>
          <w:sz w:val="24"/>
          <w:szCs w:val="24"/>
          <w:rtl/>
        </w:rPr>
        <w:t xml:space="preserve"> את השיעורים.</w:t>
      </w:r>
    </w:p>
    <w:p w14:paraId="3AADE509" w14:textId="77777777" w:rsidR="00217AC5" w:rsidRPr="00E463F0" w:rsidRDefault="00217AC5" w:rsidP="00217AC5">
      <w:pPr>
        <w:bidi/>
        <w:spacing w:line="360" w:lineRule="auto"/>
        <w:rPr>
          <w:rFonts w:ascii="David" w:hAnsi="David" w:cs="David"/>
          <w:sz w:val="24"/>
          <w:szCs w:val="24"/>
          <w:rtl/>
        </w:rPr>
      </w:pPr>
    </w:p>
    <w:p w14:paraId="61481CE8" w14:textId="630C435D" w:rsidR="00F86E17" w:rsidRPr="000C394D" w:rsidRDefault="00A20B1E" w:rsidP="00F86E17">
      <w:pPr>
        <w:pStyle w:val="a9"/>
        <w:bidi/>
        <w:spacing w:after="0" w:line="360" w:lineRule="auto"/>
        <w:ind w:left="746"/>
        <w:rPr>
          <w:rFonts w:ascii="David" w:hAnsi="David" w:cs="David"/>
          <w:b/>
          <w:bCs/>
          <w:sz w:val="28"/>
          <w:szCs w:val="28"/>
          <w:rtl/>
        </w:rPr>
      </w:pPr>
      <w:r>
        <w:rPr>
          <w:rFonts w:ascii="David" w:hAnsi="David" w:cs="David" w:hint="cs"/>
          <w:b/>
          <w:bCs/>
          <w:sz w:val="28"/>
          <w:szCs w:val="28"/>
          <w:rtl/>
        </w:rPr>
        <w:t xml:space="preserve">   </w:t>
      </w:r>
      <w:r w:rsidR="005924A6" w:rsidRPr="000C394D">
        <w:rPr>
          <w:rFonts w:ascii="David" w:hAnsi="David" w:cs="David"/>
          <w:b/>
          <w:bCs/>
          <w:sz w:val="28"/>
          <w:szCs w:val="28"/>
          <w:rtl/>
        </w:rPr>
        <w:t>ו. "כל אשר יעלה המזלג"</w:t>
      </w:r>
    </w:p>
    <w:p w14:paraId="4D3C12E4" w14:textId="49AD53C4" w:rsidR="005924A6" w:rsidRPr="00A20B1E" w:rsidRDefault="005924A6" w:rsidP="005924A6">
      <w:pPr>
        <w:bidi/>
        <w:spacing w:line="276" w:lineRule="auto"/>
        <w:rPr>
          <w:rFonts w:ascii="David" w:hAnsi="David" w:cs="David"/>
          <w:sz w:val="24"/>
          <w:szCs w:val="24"/>
        </w:rPr>
      </w:pPr>
      <w:r w:rsidRPr="000C394D">
        <w:rPr>
          <w:rFonts w:ascii="David" w:hAnsi="David" w:cs="David" w:hint="cs"/>
          <w:rtl/>
        </w:rPr>
        <w:t>1</w:t>
      </w:r>
      <w:r w:rsidRPr="00A20B1E">
        <w:rPr>
          <w:rFonts w:ascii="David" w:hAnsi="David" w:cs="David" w:hint="cs"/>
          <w:sz w:val="24"/>
          <w:szCs w:val="24"/>
          <w:rtl/>
        </w:rPr>
        <w:t xml:space="preserve">. </w:t>
      </w:r>
      <w:r w:rsidRPr="00A20B1E">
        <w:rPr>
          <w:rFonts w:ascii="David" w:hAnsi="David" w:cs="David"/>
          <w:sz w:val="24"/>
          <w:szCs w:val="24"/>
          <w:rtl/>
        </w:rPr>
        <w:t>(א) שוכְחים  כמו אומרים, שוכבים;  סביבה; לכְֿתוב  כמו לבנות, לפתוח, לכעוס;  לנסוע כמו לנבוח, לנטוע;      כּתיב  כמו  כפיר;   לֵיהָנות;  עכשיו; ממולָא (וגם מדוכָּא);  נתתי; כביסה;  כְּתב כמו כְּלל; לכבס כמו לבשל;  צוֹהריים;   לכֿבּוֹש  כמו לבכּות;  בית מִרקחת; חוֹרשה;  מזרָן; צבּים; סינָר; אופַנוע;  מִספָּרה; מִכבָּסה;   עֵנב; קבוצה; יום הולדת;  כְּבָר; מִרפָּאה;  שִמְשה; צְרָצַר;  אופַניים;  רַכֶּבֶל;  שופֿכים  כמו נופלים, שופטים; לתפּור כמו לשפּוט; עכשיו; נראֶה לי בהווה, נראָה לי בעבר אבל בדרך כלל אומרים את זה בהווה; כּביש;  להידבֿק; חוֹפים;  תְמָנוּן</w:t>
      </w:r>
    </w:p>
    <w:p w14:paraId="180F3167" w14:textId="007B8FED" w:rsidR="005924A6" w:rsidRPr="00A20B1E" w:rsidRDefault="005924A6" w:rsidP="005924A6">
      <w:pPr>
        <w:pStyle w:val="a9"/>
        <w:bidi/>
        <w:spacing w:after="0" w:line="360" w:lineRule="auto"/>
        <w:ind w:left="746"/>
        <w:rPr>
          <w:rFonts w:ascii="David" w:hAnsi="David" w:cs="David"/>
          <w:sz w:val="24"/>
          <w:szCs w:val="24"/>
          <w:rtl/>
        </w:rPr>
      </w:pPr>
      <w:r w:rsidRPr="00A20B1E">
        <w:rPr>
          <w:rFonts w:ascii="David" w:hAnsi="David" w:cs="David"/>
          <w:sz w:val="24"/>
          <w:szCs w:val="24"/>
          <w:rtl/>
        </w:rPr>
        <w:t>המילים האלה חשובות, משום שנוהגים להגות אותן הגייה שגויה. אפשר להסביר לילדים את ההיגיון בהגייה של כמה מן המילים. למשל: אופניים ואופנוע מקורם באופַן – גלגל. רַכֶּבֶל = רַכֶּבֶת + כּ</w:t>
      </w:r>
      <w:r w:rsidR="00A20B1E">
        <w:rPr>
          <w:rFonts w:ascii="David" w:hAnsi="David" w:cs="David" w:hint="cs"/>
          <w:sz w:val="24"/>
          <w:szCs w:val="24"/>
          <w:rtl/>
        </w:rPr>
        <w:t>ֶ</w:t>
      </w:r>
      <w:r w:rsidRPr="00A20B1E">
        <w:rPr>
          <w:rFonts w:ascii="David" w:hAnsi="David" w:cs="David"/>
          <w:sz w:val="24"/>
          <w:szCs w:val="24"/>
          <w:rtl/>
        </w:rPr>
        <w:t>בֶל. אפשר לבדוק עוד שמות: משטרה, מסעדה... יום הולדת – שתי מילים ולא מילה אחת.</w:t>
      </w:r>
      <w:r w:rsidR="00A20B1E">
        <w:rPr>
          <w:rFonts w:ascii="David" w:hAnsi="David" w:cs="David" w:hint="cs"/>
          <w:sz w:val="24"/>
          <w:szCs w:val="24"/>
          <w:rtl/>
        </w:rPr>
        <w:t xml:space="preserve"> </w:t>
      </w:r>
      <w:r w:rsidR="00D84033">
        <w:rPr>
          <w:rFonts w:ascii="David" w:hAnsi="David" w:cs="David" w:hint="cs"/>
          <w:sz w:val="24"/>
          <w:szCs w:val="24"/>
          <w:rtl/>
        </w:rPr>
        <w:t>כנ"ל יום-יום ולא יומיום, בין לאומי ולא בינלאומי.</w:t>
      </w:r>
    </w:p>
    <w:p w14:paraId="1161C5E4" w14:textId="77777777" w:rsidR="00921F2C" w:rsidRPr="00A20B1E" w:rsidRDefault="00921F2C" w:rsidP="00921F2C">
      <w:pPr>
        <w:pStyle w:val="a9"/>
        <w:bidi/>
        <w:spacing w:after="0" w:line="360" w:lineRule="auto"/>
        <w:ind w:left="746"/>
        <w:rPr>
          <w:rFonts w:ascii="David" w:hAnsi="David" w:cs="David"/>
          <w:sz w:val="24"/>
          <w:szCs w:val="24"/>
          <w:rtl/>
        </w:rPr>
      </w:pPr>
    </w:p>
    <w:p w14:paraId="3E36C14B" w14:textId="1F4D1E70" w:rsidR="00921F2C" w:rsidRPr="00D84033" w:rsidRDefault="00921F2C" w:rsidP="00921F2C">
      <w:pPr>
        <w:pStyle w:val="a9"/>
        <w:bidi/>
        <w:spacing w:after="0" w:line="360" w:lineRule="auto"/>
        <w:ind w:left="746"/>
        <w:rPr>
          <w:rFonts w:ascii="David" w:hAnsi="David" w:cs="David"/>
          <w:sz w:val="24"/>
          <w:szCs w:val="24"/>
          <w:rtl/>
        </w:rPr>
      </w:pPr>
      <w:r w:rsidRPr="00A20B1E">
        <w:rPr>
          <w:rFonts w:ascii="David" w:hAnsi="David" w:cs="David" w:hint="cs"/>
          <w:sz w:val="24"/>
          <w:szCs w:val="24"/>
          <w:rtl/>
        </w:rPr>
        <w:t xml:space="preserve">4. המילים הנכונות: </w:t>
      </w:r>
      <w:r w:rsidRPr="00A20B1E">
        <w:rPr>
          <w:rFonts w:ascii="David" w:hAnsi="David" w:cs="David"/>
          <w:sz w:val="24"/>
          <w:szCs w:val="24"/>
          <w:rtl/>
        </w:rPr>
        <w:t>סִינָר</w:t>
      </w:r>
      <w:r w:rsidRPr="00A20B1E">
        <w:rPr>
          <w:rFonts w:ascii="David" w:hAnsi="David" w:cs="David" w:hint="cs"/>
          <w:sz w:val="24"/>
          <w:szCs w:val="24"/>
          <w:rtl/>
        </w:rPr>
        <w:t xml:space="preserve">, </w:t>
      </w:r>
      <w:r w:rsidRPr="00A20B1E">
        <w:rPr>
          <w:rFonts w:ascii="David" w:hAnsi="David" w:cs="David"/>
          <w:b/>
          <w:sz w:val="24"/>
          <w:szCs w:val="24"/>
          <w:rtl/>
        </w:rPr>
        <w:t>למִסְפָּרָה</w:t>
      </w:r>
      <w:r w:rsidRPr="00A20B1E">
        <w:rPr>
          <w:rFonts w:ascii="David" w:hAnsi="David" w:cs="David" w:hint="cs"/>
          <w:b/>
          <w:sz w:val="24"/>
          <w:szCs w:val="24"/>
          <w:rtl/>
        </w:rPr>
        <w:t xml:space="preserve">, </w:t>
      </w:r>
      <w:r w:rsidRPr="00A20B1E">
        <w:rPr>
          <w:rFonts w:ascii="David" w:hAnsi="David" w:cs="David"/>
          <w:b/>
          <w:sz w:val="24"/>
          <w:szCs w:val="24"/>
          <w:rtl/>
        </w:rPr>
        <w:t>למרְפָּאָה</w:t>
      </w:r>
      <w:r w:rsidRPr="00A20B1E">
        <w:rPr>
          <w:rFonts w:ascii="David" w:hAnsi="David" w:cs="David" w:hint="cs"/>
          <w:b/>
          <w:sz w:val="24"/>
          <w:szCs w:val="24"/>
          <w:rtl/>
        </w:rPr>
        <w:t xml:space="preserve">, </w:t>
      </w:r>
      <w:r w:rsidRPr="00A20B1E">
        <w:rPr>
          <w:rFonts w:ascii="David" w:hAnsi="David" w:cs="David"/>
          <w:b/>
          <w:sz w:val="24"/>
          <w:szCs w:val="24"/>
          <w:rtl/>
        </w:rPr>
        <w:t>הִתחיל</w:t>
      </w:r>
      <w:r w:rsidRPr="00A20B1E">
        <w:rPr>
          <w:rFonts w:ascii="David" w:hAnsi="David" w:cs="David" w:hint="cs"/>
          <w:b/>
          <w:sz w:val="24"/>
          <w:szCs w:val="24"/>
          <w:rtl/>
        </w:rPr>
        <w:t xml:space="preserve">, </w:t>
      </w:r>
      <w:r w:rsidRPr="00A20B1E">
        <w:rPr>
          <w:rFonts w:ascii="David" w:hAnsi="David" w:cs="David"/>
          <w:b/>
          <w:sz w:val="24"/>
          <w:szCs w:val="24"/>
          <w:rtl/>
        </w:rPr>
        <w:t>מזר</w:t>
      </w:r>
      <w:r w:rsidR="00D84033">
        <w:rPr>
          <w:rFonts w:ascii="David" w:hAnsi="David" w:cs="David" w:hint="cs"/>
          <w:b/>
          <w:sz w:val="24"/>
          <w:szCs w:val="24"/>
          <w:rtl/>
        </w:rPr>
        <w:t>ָ</w:t>
      </w:r>
      <w:r w:rsidRPr="00A20B1E">
        <w:rPr>
          <w:rFonts w:ascii="David" w:hAnsi="David" w:cs="David"/>
          <w:b/>
          <w:sz w:val="24"/>
          <w:szCs w:val="24"/>
          <w:rtl/>
        </w:rPr>
        <w:t>ן</w:t>
      </w:r>
      <w:r w:rsidRPr="00A20B1E">
        <w:rPr>
          <w:rFonts w:ascii="David" w:hAnsi="David" w:cs="David" w:hint="cs"/>
          <w:b/>
          <w:sz w:val="24"/>
          <w:szCs w:val="24"/>
          <w:rtl/>
        </w:rPr>
        <w:t xml:space="preserve">, </w:t>
      </w:r>
      <w:r w:rsidRPr="00A20B1E">
        <w:rPr>
          <w:rFonts w:ascii="David" w:hAnsi="David" w:cs="David"/>
          <w:b/>
          <w:sz w:val="24"/>
          <w:szCs w:val="24"/>
          <w:rtl/>
        </w:rPr>
        <w:t>הִציע</w:t>
      </w:r>
      <w:r w:rsidRPr="00A20B1E">
        <w:rPr>
          <w:rFonts w:ascii="David" w:hAnsi="David" w:cs="David" w:hint="cs"/>
          <w:b/>
          <w:sz w:val="24"/>
          <w:szCs w:val="24"/>
          <w:rtl/>
        </w:rPr>
        <w:t xml:space="preserve">, </w:t>
      </w:r>
      <w:r w:rsidRPr="00A20B1E">
        <w:rPr>
          <w:rFonts w:ascii="David" w:hAnsi="David" w:cs="David"/>
          <w:b/>
          <w:sz w:val="24"/>
          <w:szCs w:val="24"/>
          <w:rtl/>
        </w:rPr>
        <w:t>הִשקיע</w:t>
      </w:r>
      <w:r w:rsidRPr="00A20B1E">
        <w:rPr>
          <w:rFonts w:ascii="David" w:hAnsi="David" w:cs="David" w:hint="cs"/>
          <w:b/>
          <w:sz w:val="24"/>
          <w:szCs w:val="24"/>
          <w:rtl/>
        </w:rPr>
        <w:t>, ה</w:t>
      </w:r>
      <w:r w:rsidRPr="00A20B1E">
        <w:rPr>
          <w:rFonts w:ascii="David" w:hAnsi="David" w:cs="David"/>
          <w:b/>
          <w:sz w:val="24"/>
          <w:szCs w:val="24"/>
          <w:rtl/>
        </w:rPr>
        <w:t>ִפסיד</w:t>
      </w:r>
      <w:r w:rsidRPr="00A20B1E">
        <w:rPr>
          <w:rFonts w:ascii="David" w:hAnsi="David" w:cs="David" w:hint="cs"/>
          <w:b/>
          <w:sz w:val="24"/>
          <w:szCs w:val="24"/>
          <w:rtl/>
        </w:rPr>
        <w:t xml:space="preserve">, </w:t>
      </w:r>
      <w:r w:rsidRPr="00A20B1E">
        <w:rPr>
          <w:rFonts w:ascii="David" w:hAnsi="David" w:cs="David"/>
          <w:b/>
          <w:sz w:val="24"/>
          <w:szCs w:val="24"/>
          <w:rtl/>
        </w:rPr>
        <w:t>מדוכָּא</w:t>
      </w:r>
      <w:r w:rsidRPr="00A20B1E">
        <w:rPr>
          <w:rFonts w:ascii="David" w:hAnsi="David" w:cs="David" w:hint="cs"/>
          <w:b/>
          <w:sz w:val="24"/>
          <w:szCs w:val="24"/>
          <w:rtl/>
        </w:rPr>
        <w:t xml:space="preserve">, </w:t>
      </w:r>
      <w:r w:rsidRPr="00A20B1E">
        <w:rPr>
          <w:rFonts w:ascii="David" w:hAnsi="David" w:cs="David"/>
          <w:b/>
          <w:sz w:val="24"/>
          <w:szCs w:val="24"/>
          <w:rtl/>
        </w:rPr>
        <w:t>אפסיק</w:t>
      </w:r>
      <w:r w:rsidRPr="00A20B1E">
        <w:rPr>
          <w:rFonts w:ascii="David" w:hAnsi="David" w:cs="David" w:hint="cs"/>
          <w:b/>
          <w:sz w:val="24"/>
          <w:szCs w:val="24"/>
          <w:rtl/>
        </w:rPr>
        <w:t xml:space="preserve">, </w:t>
      </w:r>
      <w:r w:rsidRPr="00A20B1E">
        <w:rPr>
          <w:rFonts w:ascii="David" w:hAnsi="David" w:cs="David"/>
          <w:b/>
          <w:sz w:val="24"/>
          <w:szCs w:val="24"/>
          <w:rtl/>
        </w:rPr>
        <w:t>לתפּוס</w:t>
      </w:r>
      <w:r w:rsidRPr="00A20B1E">
        <w:rPr>
          <w:rFonts w:ascii="David" w:hAnsi="David" w:cs="David" w:hint="cs"/>
          <w:b/>
          <w:sz w:val="24"/>
          <w:szCs w:val="24"/>
          <w:rtl/>
        </w:rPr>
        <w:t>, יֵ</w:t>
      </w:r>
      <w:r w:rsidRPr="00A20B1E">
        <w:rPr>
          <w:rFonts w:ascii="David" w:hAnsi="David" w:cs="David"/>
          <w:b/>
          <w:sz w:val="24"/>
          <w:szCs w:val="24"/>
          <w:rtl/>
        </w:rPr>
        <w:t>יהָנה</w:t>
      </w:r>
      <w:r w:rsidRPr="00A20B1E">
        <w:rPr>
          <w:rFonts w:ascii="David" w:hAnsi="David" w:cs="David" w:hint="cs"/>
          <w:b/>
          <w:sz w:val="24"/>
          <w:szCs w:val="24"/>
          <w:rtl/>
        </w:rPr>
        <w:t xml:space="preserve">, </w:t>
      </w:r>
      <w:r w:rsidRPr="00A20B1E">
        <w:rPr>
          <w:rFonts w:ascii="David" w:hAnsi="David" w:cs="David"/>
          <w:b/>
          <w:sz w:val="24"/>
          <w:szCs w:val="24"/>
          <w:rtl/>
        </w:rPr>
        <w:t>מילֵא</w:t>
      </w:r>
      <w:r w:rsidRPr="00A20B1E">
        <w:rPr>
          <w:rFonts w:ascii="David" w:hAnsi="David" w:cs="David" w:hint="cs"/>
          <w:b/>
          <w:sz w:val="24"/>
          <w:szCs w:val="24"/>
          <w:rtl/>
        </w:rPr>
        <w:t xml:space="preserve">, </w:t>
      </w:r>
      <w:r w:rsidRPr="00A20B1E">
        <w:rPr>
          <w:rFonts w:ascii="David" w:hAnsi="David" w:cs="David"/>
          <w:b/>
          <w:sz w:val="24"/>
          <w:szCs w:val="24"/>
          <w:rtl/>
        </w:rPr>
        <w:t>ביום ההולדת</w:t>
      </w:r>
      <w:r w:rsidRPr="00A20B1E">
        <w:rPr>
          <w:rFonts w:ascii="David" w:hAnsi="David" w:cs="David" w:hint="cs"/>
          <w:b/>
          <w:sz w:val="24"/>
          <w:szCs w:val="24"/>
          <w:rtl/>
        </w:rPr>
        <w:t xml:space="preserve">, </w:t>
      </w:r>
      <w:r w:rsidRPr="00A20B1E">
        <w:rPr>
          <w:rFonts w:ascii="David" w:hAnsi="David" w:cs="David"/>
          <w:b/>
          <w:sz w:val="24"/>
          <w:szCs w:val="24"/>
          <w:rtl/>
        </w:rPr>
        <w:t>התמלֵא</w:t>
      </w:r>
      <w:r w:rsidRPr="00A20B1E">
        <w:rPr>
          <w:rFonts w:ascii="David" w:hAnsi="David" w:cs="David" w:hint="cs"/>
          <w:b/>
          <w:sz w:val="24"/>
          <w:szCs w:val="24"/>
          <w:rtl/>
        </w:rPr>
        <w:t xml:space="preserve">, </w:t>
      </w:r>
      <w:r w:rsidRPr="00A20B1E">
        <w:rPr>
          <w:rFonts w:ascii="David" w:hAnsi="David" w:cs="David"/>
          <w:b/>
          <w:sz w:val="24"/>
          <w:szCs w:val="24"/>
          <w:rtl/>
        </w:rPr>
        <w:t>אלך</w:t>
      </w:r>
      <w:r w:rsidRPr="00A20B1E">
        <w:rPr>
          <w:rFonts w:ascii="David" w:hAnsi="David" w:cs="David" w:hint="cs"/>
          <w:b/>
          <w:sz w:val="24"/>
          <w:szCs w:val="24"/>
          <w:rtl/>
        </w:rPr>
        <w:t xml:space="preserve">, </w:t>
      </w:r>
      <w:r w:rsidRPr="00A20B1E">
        <w:rPr>
          <w:rFonts w:ascii="David" w:hAnsi="David" w:cs="David"/>
          <w:b/>
          <w:sz w:val="24"/>
          <w:szCs w:val="24"/>
          <w:rtl/>
        </w:rPr>
        <w:t>אטלפּן</w:t>
      </w:r>
      <w:r w:rsidRPr="00A20B1E">
        <w:rPr>
          <w:rFonts w:ascii="David" w:hAnsi="David" w:cs="David" w:hint="cs"/>
          <w:b/>
          <w:sz w:val="24"/>
          <w:szCs w:val="24"/>
          <w:rtl/>
        </w:rPr>
        <w:t xml:space="preserve">, </w:t>
      </w:r>
      <w:r w:rsidRPr="00D84033">
        <w:rPr>
          <w:rFonts w:ascii="David" w:hAnsi="David" w:cs="David"/>
          <w:sz w:val="24"/>
          <w:szCs w:val="24"/>
          <w:rtl/>
        </w:rPr>
        <w:t>ברַכֶּבֶל, בקַנְיון, הכיסְאות, הִכּיר</w:t>
      </w:r>
    </w:p>
    <w:p w14:paraId="7FA13F71" w14:textId="77777777" w:rsidR="0072022C" w:rsidRPr="00A20B1E" w:rsidRDefault="0072022C" w:rsidP="0072022C">
      <w:pPr>
        <w:pStyle w:val="a9"/>
        <w:bidi/>
        <w:spacing w:after="0" w:line="360" w:lineRule="auto"/>
        <w:ind w:left="746"/>
        <w:rPr>
          <w:sz w:val="24"/>
          <w:szCs w:val="24"/>
          <w:rtl/>
        </w:rPr>
      </w:pPr>
    </w:p>
    <w:p w14:paraId="2AAA410C" w14:textId="5151F4F8" w:rsidR="0072022C" w:rsidRPr="00A20B1E" w:rsidRDefault="0072022C" w:rsidP="00470E1C">
      <w:pPr>
        <w:pStyle w:val="a9"/>
        <w:numPr>
          <w:ilvl w:val="0"/>
          <w:numId w:val="7"/>
        </w:numPr>
        <w:bidi/>
        <w:spacing w:after="0" w:line="360" w:lineRule="auto"/>
        <w:rPr>
          <w:rFonts w:ascii="David" w:hAnsi="David" w:cs="David"/>
          <w:sz w:val="24"/>
          <w:szCs w:val="24"/>
          <w:rtl/>
        </w:rPr>
      </w:pPr>
      <w:r w:rsidRPr="00A20B1E">
        <w:rPr>
          <w:rFonts w:ascii="David" w:hAnsi="David" w:cs="David"/>
          <w:sz w:val="24"/>
          <w:szCs w:val="24"/>
          <w:rtl/>
        </w:rPr>
        <w:t>הפתגם המתאים ביותר הוא אמור מעט ועשה הרבה, אבל גם לך אל נמלה עצל... יכול להתאים למצבים האלה.</w:t>
      </w:r>
    </w:p>
    <w:p w14:paraId="01C08243" w14:textId="77777777" w:rsidR="00470E1C" w:rsidRPr="000C394D" w:rsidRDefault="00470E1C" w:rsidP="00470E1C">
      <w:pPr>
        <w:bidi/>
        <w:spacing w:after="0" w:line="360" w:lineRule="auto"/>
        <w:rPr>
          <w:rFonts w:ascii="David" w:hAnsi="David" w:cs="David"/>
          <w:rtl/>
        </w:rPr>
      </w:pPr>
    </w:p>
    <w:p w14:paraId="6DC5C333" w14:textId="77777777" w:rsidR="0001270E" w:rsidRPr="000C394D" w:rsidRDefault="0001270E" w:rsidP="0001270E">
      <w:pPr>
        <w:bidi/>
        <w:spacing w:after="0" w:line="360" w:lineRule="auto"/>
        <w:rPr>
          <w:rFonts w:ascii="David" w:hAnsi="David" w:cs="David"/>
          <w:b/>
          <w:bCs/>
          <w:rtl/>
        </w:rPr>
      </w:pPr>
    </w:p>
    <w:p w14:paraId="56DE6C4B" w14:textId="77777777" w:rsidR="0001270E" w:rsidRPr="000C394D" w:rsidRDefault="0001270E" w:rsidP="0001270E">
      <w:pPr>
        <w:bidi/>
        <w:spacing w:after="0" w:line="360" w:lineRule="auto"/>
        <w:rPr>
          <w:rFonts w:ascii="David" w:hAnsi="David" w:cs="David"/>
          <w:b/>
          <w:bCs/>
          <w:rtl/>
        </w:rPr>
      </w:pPr>
    </w:p>
    <w:p w14:paraId="2E7149F8" w14:textId="77777777" w:rsidR="00470E1C" w:rsidRPr="000C394D" w:rsidRDefault="00470E1C" w:rsidP="00470E1C">
      <w:pPr>
        <w:bidi/>
        <w:spacing w:after="0" w:line="360" w:lineRule="auto"/>
        <w:rPr>
          <w:rFonts w:ascii="David" w:hAnsi="David" w:cs="David"/>
          <w:rtl/>
        </w:rPr>
      </w:pPr>
    </w:p>
    <w:p w14:paraId="1061577E" w14:textId="7332DAF3" w:rsidR="007B5574" w:rsidRPr="000C394D" w:rsidRDefault="007B5574" w:rsidP="007B5574">
      <w:pPr>
        <w:bidi/>
        <w:ind w:left="720" w:hanging="360"/>
        <w:textAlignment w:val="baseline"/>
        <w:rPr>
          <w:rFonts w:ascii="David" w:hAnsi="David" w:cs="David"/>
          <w:b/>
          <w:bCs/>
          <w:sz w:val="40"/>
          <w:szCs w:val="40"/>
          <w:rtl/>
        </w:rPr>
      </w:pPr>
      <w:r w:rsidRPr="000C394D">
        <w:rPr>
          <w:rFonts w:ascii="David" w:hAnsi="David" w:cs="David" w:hint="cs"/>
          <w:b/>
          <w:bCs/>
          <w:sz w:val="40"/>
          <w:szCs w:val="40"/>
          <w:rtl/>
        </w:rPr>
        <w:lastRenderedPageBreak/>
        <w:t>פרק 8 השימוש במילון</w:t>
      </w:r>
    </w:p>
    <w:p w14:paraId="7526E361" w14:textId="77777777" w:rsidR="00E72306" w:rsidRPr="00BE1420" w:rsidRDefault="00E72306" w:rsidP="00E72306">
      <w:pPr>
        <w:pStyle w:val="a9"/>
        <w:bidi/>
        <w:spacing w:after="200" w:line="360" w:lineRule="auto"/>
        <w:ind w:left="746"/>
        <w:rPr>
          <w:rFonts w:ascii="David" w:hAnsi="David" w:cs="David"/>
          <w:b/>
          <w:bCs/>
          <w:sz w:val="24"/>
          <w:szCs w:val="24"/>
          <w:rtl/>
        </w:rPr>
      </w:pPr>
    </w:p>
    <w:p w14:paraId="6FEDE7A3" w14:textId="0F780466" w:rsidR="00E72306" w:rsidRPr="00BE1420" w:rsidRDefault="00E72306" w:rsidP="00E463F0">
      <w:pPr>
        <w:bidi/>
        <w:spacing w:line="360" w:lineRule="auto"/>
        <w:ind w:left="-225" w:right="-720" w:firstLine="72"/>
        <w:rPr>
          <w:rFonts w:cs="David"/>
          <w:sz w:val="24"/>
          <w:szCs w:val="24"/>
          <w:rtl/>
        </w:rPr>
      </w:pPr>
      <w:r w:rsidRPr="00BE1420">
        <w:rPr>
          <w:rFonts w:cs="David" w:hint="cs"/>
          <w:sz w:val="24"/>
          <w:szCs w:val="24"/>
          <w:rtl/>
        </w:rPr>
        <w:t xml:space="preserve">מסקנה:  ג.  1. רוב איברי הגוף הזוגיים הם ממין נקבה והריבוי שלהם זוגי, אבל אין שום כלל </w:t>
      </w:r>
      <w:r w:rsidR="00BE1420" w:rsidRPr="00BE1420">
        <w:rPr>
          <w:rFonts w:cs="David" w:hint="cs"/>
          <w:sz w:val="24"/>
          <w:szCs w:val="24"/>
          <w:rtl/>
        </w:rPr>
        <w:t xml:space="preserve">     </w:t>
      </w:r>
      <w:r w:rsidRPr="00BE1420">
        <w:rPr>
          <w:rFonts w:cs="David" w:hint="cs"/>
          <w:sz w:val="24"/>
          <w:szCs w:val="24"/>
          <w:rtl/>
        </w:rPr>
        <w:t>שלפיו אפשר לדעת איך למיין אותם.</w:t>
      </w:r>
    </w:p>
    <w:p w14:paraId="14DC4B88" w14:textId="77777777" w:rsidR="00E72306" w:rsidRPr="000C394D" w:rsidRDefault="00E72306" w:rsidP="00E72306">
      <w:pPr>
        <w:pStyle w:val="a9"/>
        <w:bidi/>
        <w:spacing w:after="200" w:line="360" w:lineRule="auto"/>
        <w:ind w:left="746"/>
        <w:rPr>
          <w:rFonts w:ascii="David" w:hAnsi="David" w:cs="David"/>
          <w:b/>
          <w:bCs/>
          <w:sz w:val="40"/>
          <w:szCs w:val="40"/>
          <w:rtl/>
        </w:rPr>
      </w:pPr>
    </w:p>
    <w:p w14:paraId="624A68DC" w14:textId="77777777" w:rsidR="00E72306" w:rsidRPr="000C394D" w:rsidRDefault="00E72306" w:rsidP="00E72306">
      <w:pPr>
        <w:pStyle w:val="a9"/>
        <w:bidi/>
        <w:spacing w:after="200" w:line="360" w:lineRule="auto"/>
        <w:ind w:left="746"/>
        <w:rPr>
          <w:rFonts w:cs="David"/>
          <w:b/>
          <w:bCs/>
          <w:sz w:val="28"/>
          <w:szCs w:val="28"/>
          <w:rtl/>
        </w:rPr>
      </w:pPr>
      <w:r w:rsidRPr="000C394D">
        <w:rPr>
          <w:rFonts w:cs="David" w:hint="cs"/>
          <w:b/>
          <w:bCs/>
          <w:sz w:val="32"/>
          <w:szCs w:val="32"/>
          <w:rtl/>
        </w:rPr>
        <w:t xml:space="preserve">ג. </w:t>
      </w:r>
      <w:r w:rsidRPr="000C394D">
        <w:rPr>
          <w:rFonts w:cs="David"/>
          <w:b/>
          <w:bCs/>
          <w:sz w:val="32"/>
          <w:szCs w:val="32"/>
          <w:rtl/>
        </w:rPr>
        <w:t>זכר ונקבה</w:t>
      </w:r>
      <w:r w:rsidRPr="000C394D">
        <w:rPr>
          <w:rFonts w:cs="David"/>
          <w:b/>
          <w:bCs/>
          <w:sz w:val="28"/>
          <w:szCs w:val="28"/>
          <w:rtl/>
        </w:rPr>
        <w:t xml:space="preserve"> </w:t>
      </w:r>
    </w:p>
    <w:p w14:paraId="5BA5B290" w14:textId="77777777" w:rsidR="00E72306" w:rsidRPr="00BE1420" w:rsidRDefault="00E72306" w:rsidP="00E72306">
      <w:pPr>
        <w:bidi/>
        <w:spacing w:after="0" w:line="360" w:lineRule="auto"/>
        <w:rPr>
          <w:rFonts w:ascii="David" w:hAnsi="David" w:cs="David"/>
          <w:sz w:val="24"/>
          <w:szCs w:val="24"/>
        </w:rPr>
      </w:pPr>
      <w:r w:rsidRPr="000C394D">
        <w:rPr>
          <w:rFonts w:ascii="David" w:hAnsi="David" w:cs="David"/>
          <w:sz w:val="28"/>
          <w:szCs w:val="28"/>
          <w:rtl/>
        </w:rPr>
        <w:t>4</w:t>
      </w:r>
      <w:r w:rsidRPr="00BE1420">
        <w:rPr>
          <w:rFonts w:ascii="David" w:hAnsi="David" w:cs="David"/>
          <w:sz w:val="24"/>
          <w:szCs w:val="24"/>
          <w:rtl/>
        </w:rPr>
        <w:t>. 1.חדשים 2</w:t>
      </w:r>
      <w:r w:rsidRPr="00BE1420">
        <w:rPr>
          <w:rFonts w:ascii="Tahoma" w:hAnsi="Tahoma" w:cs="Tahoma"/>
          <w:sz w:val="24"/>
          <w:szCs w:val="24"/>
          <w:rtl/>
        </w:rPr>
        <w:t xml:space="preserve">. </w:t>
      </w:r>
      <w:r w:rsidRPr="00BE1420">
        <w:rPr>
          <w:rFonts w:ascii="David" w:hAnsi="David" w:cs="David"/>
          <w:sz w:val="24"/>
          <w:szCs w:val="24"/>
          <w:rtl/>
        </w:rPr>
        <w:t>עליהם</w:t>
      </w:r>
      <w:r w:rsidRPr="00BE1420">
        <w:rPr>
          <w:rFonts w:hint="cs"/>
          <w:sz w:val="24"/>
          <w:szCs w:val="24"/>
          <w:rtl/>
        </w:rPr>
        <w:t xml:space="preserve"> </w:t>
      </w:r>
      <w:r w:rsidRPr="00BE1420">
        <w:rPr>
          <w:rFonts w:ascii="David" w:hAnsi="David" w:cs="David"/>
          <w:sz w:val="24"/>
          <w:szCs w:val="24"/>
          <w:rtl/>
        </w:rPr>
        <w:t>3.</w:t>
      </w:r>
      <w:r w:rsidRPr="00BE1420">
        <w:rPr>
          <w:rFonts w:hint="cs"/>
          <w:sz w:val="24"/>
          <w:szCs w:val="24"/>
          <w:rtl/>
        </w:rPr>
        <w:t xml:space="preserve"> </w:t>
      </w:r>
      <w:r w:rsidRPr="00BE1420">
        <w:rPr>
          <w:rFonts w:ascii="David" w:hAnsi="David" w:cs="David"/>
          <w:sz w:val="24"/>
          <w:szCs w:val="24"/>
          <w:rtl/>
        </w:rPr>
        <w:t>היה</w:t>
      </w:r>
      <w:r w:rsidRPr="00BE1420">
        <w:rPr>
          <w:rFonts w:hint="cs"/>
          <w:sz w:val="24"/>
          <w:szCs w:val="24"/>
          <w:rtl/>
        </w:rPr>
        <w:t xml:space="preserve">  </w:t>
      </w:r>
      <w:r w:rsidRPr="00BE1420">
        <w:rPr>
          <w:rFonts w:ascii="David" w:hAnsi="David" w:cs="David"/>
          <w:sz w:val="24"/>
          <w:szCs w:val="24"/>
          <w:rtl/>
        </w:rPr>
        <w:t>4</w:t>
      </w:r>
      <w:r w:rsidRPr="00BE1420">
        <w:rPr>
          <w:rFonts w:hint="cs"/>
          <w:sz w:val="24"/>
          <w:szCs w:val="24"/>
          <w:rtl/>
        </w:rPr>
        <w:t xml:space="preserve">. </w:t>
      </w:r>
      <w:r w:rsidRPr="00BE1420">
        <w:rPr>
          <w:rFonts w:ascii="David" w:hAnsi="David" w:cs="David"/>
          <w:sz w:val="24"/>
          <w:szCs w:val="24"/>
          <w:rtl/>
        </w:rPr>
        <w:t>פקוק או עמוס או חשוך...</w:t>
      </w:r>
      <w:r w:rsidRPr="00BE1420">
        <w:rPr>
          <w:rFonts w:hint="cs"/>
          <w:sz w:val="24"/>
          <w:szCs w:val="24"/>
          <w:rtl/>
        </w:rPr>
        <w:t xml:space="preserve">  </w:t>
      </w:r>
      <w:r w:rsidRPr="00BE1420">
        <w:rPr>
          <w:rFonts w:ascii="David" w:hAnsi="David" w:cs="David"/>
          <w:sz w:val="24"/>
          <w:szCs w:val="24"/>
          <w:rtl/>
        </w:rPr>
        <w:t>5</w:t>
      </w:r>
      <w:r w:rsidRPr="00BE1420">
        <w:rPr>
          <w:rFonts w:hint="cs"/>
          <w:sz w:val="24"/>
          <w:szCs w:val="24"/>
          <w:rtl/>
        </w:rPr>
        <w:t xml:space="preserve">. </w:t>
      </w:r>
      <w:r w:rsidRPr="00BE1420">
        <w:rPr>
          <w:rFonts w:ascii="David" w:hAnsi="David" w:cs="David"/>
          <w:sz w:val="24"/>
          <w:szCs w:val="24"/>
          <w:rtl/>
        </w:rPr>
        <w:t>פגעה  6. גדולים או מיוחדים או ענקיים...  7. שתי  8. טובה  או חזקה או מיוחדת...  9. קצרים או דקים  10. פתוחים או קלים</w:t>
      </w:r>
    </w:p>
    <w:p w14:paraId="7EC014B4" w14:textId="77777777" w:rsidR="00E72306" w:rsidRPr="00BE1420" w:rsidRDefault="00E72306" w:rsidP="00E72306">
      <w:pPr>
        <w:pStyle w:val="af6"/>
        <w:spacing w:line="276" w:lineRule="auto"/>
        <w:rPr>
          <w:rFonts w:ascii="David" w:hAnsi="David" w:cs="David"/>
          <w:sz w:val="24"/>
          <w:szCs w:val="24"/>
          <w:rtl/>
        </w:rPr>
      </w:pPr>
      <w:r w:rsidRPr="00BE1420">
        <w:rPr>
          <w:rFonts w:ascii="David" w:hAnsi="David" w:cs="David"/>
          <w:sz w:val="24"/>
          <w:szCs w:val="24"/>
          <w:rtl/>
        </w:rPr>
        <w:t>11. שני  12. שתי 13.  ארוכים או עבים  14.. גבוהים  . 15סגורות או גבוהות   16. שתי 17. נפגעות  18. אבד</w:t>
      </w:r>
    </w:p>
    <w:p w14:paraId="29E727CA" w14:textId="77777777" w:rsidR="00E72306" w:rsidRPr="000C394D" w:rsidRDefault="00E72306" w:rsidP="00E72306">
      <w:pPr>
        <w:pStyle w:val="af6"/>
        <w:spacing w:line="276" w:lineRule="auto"/>
        <w:rPr>
          <w:rFonts w:ascii="David" w:hAnsi="David" w:cs="David"/>
          <w:sz w:val="22"/>
          <w:szCs w:val="22"/>
          <w:rtl/>
        </w:rPr>
      </w:pPr>
    </w:p>
    <w:p w14:paraId="23EE4787" w14:textId="77777777" w:rsidR="00E72306" w:rsidRPr="000C394D" w:rsidRDefault="00E72306" w:rsidP="00E72306">
      <w:pPr>
        <w:bidi/>
        <w:spacing w:line="360" w:lineRule="auto"/>
        <w:rPr>
          <w:rFonts w:ascii="David" w:hAnsi="David" w:cs="David"/>
          <w:b/>
          <w:bCs/>
          <w:sz w:val="32"/>
          <w:szCs w:val="32"/>
        </w:rPr>
      </w:pPr>
      <w:r w:rsidRPr="000C394D">
        <w:rPr>
          <w:rFonts w:ascii="David" w:hAnsi="David" w:cs="David"/>
          <w:b/>
          <w:bCs/>
          <w:sz w:val="32"/>
          <w:szCs w:val="32"/>
          <w:rtl/>
        </w:rPr>
        <w:t>ד. משמעויות של מילים</w:t>
      </w:r>
    </w:p>
    <w:p w14:paraId="073AC30A" w14:textId="77777777" w:rsidR="00E72306" w:rsidRPr="00BE1420" w:rsidRDefault="00E72306" w:rsidP="00E72306">
      <w:pPr>
        <w:pStyle w:val="af6"/>
        <w:spacing w:line="276" w:lineRule="auto"/>
        <w:rPr>
          <w:rFonts w:ascii="David" w:hAnsi="David" w:cs="David"/>
          <w:sz w:val="24"/>
          <w:szCs w:val="24"/>
          <w:rtl/>
        </w:rPr>
      </w:pPr>
      <w:r w:rsidRPr="00BE1420">
        <w:rPr>
          <w:rFonts w:ascii="David" w:hAnsi="David" w:cs="David"/>
          <w:sz w:val="24"/>
          <w:szCs w:val="24"/>
          <w:rtl/>
        </w:rPr>
        <w:t>תשבץ מס' 1</w:t>
      </w:r>
    </w:p>
    <w:p w14:paraId="74590490" w14:textId="77777777" w:rsidR="00E72306" w:rsidRPr="00BE1420" w:rsidRDefault="00E72306" w:rsidP="00E72306">
      <w:pPr>
        <w:pStyle w:val="af6"/>
        <w:spacing w:line="276" w:lineRule="auto"/>
        <w:rPr>
          <w:rFonts w:ascii="David" w:hAnsi="David" w:cs="David"/>
          <w:sz w:val="24"/>
          <w:szCs w:val="24"/>
          <w:rtl/>
        </w:rPr>
      </w:pPr>
    </w:p>
    <w:p w14:paraId="1610EF6B" w14:textId="77777777" w:rsidR="00E72306" w:rsidRPr="00BE1420" w:rsidRDefault="00E72306" w:rsidP="00E72306">
      <w:pPr>
        <w:bidi/>
        <w:spacing w:after="0" w:line="360" w:lineRule="auto"/>
        <w:rPr>
          <w:rFonts w:ascii="David" w:hAnsi="David" w:cs="David"/>
          <w:sz w:val="24"/>
          <w:szCs w:val="24"/>
        </w:rPr>
      </w:pPr>
      <w:r w:rsidRPr="00BE1420">
        <w:rPr>
          <w:rFonts w:ascii="David" w:hAnsi="David" w:cs="David"/>
          <w:sz w:val="24"/>
          <w:szCs w:val="24"/>
          <w:rtl/>
        </w:rPr>
        <w:t>מאונך: 1. נחליאלי 2. חותר 3. ים 4. ליל 5. ידית 9. ישנו 10. כן 12. לחש 13. חי 15. אי</w:t>
      </w:r>
    </w:p>
    <w:p w14:paraId="22BD8CF4" w14:textId="77777777" w:rsidR="00E72306" w:rsidRPr="00BE1420" w:rsidRDefault="00E72306" w:rsidP="00E72306">
      <w:pPr>
        <w:bidi/>
        <w:spacing w:after="0" w:line="360" w:lineRule="auto"/>
        <w:rPr>
          <w:rFonts w:ascii="David" w:hAnsi="David" w:cs="David"/>
          <w:sz w:val="24"/>
          <w:szCs w:val="24"/>
          <w:rtl/>
        </w:rPr>
      </w:pPr>
      <w:r w:rsidRPr="00BE1420">
        <w:rPr>
          <w:rFonts w:ascii="David" w:hAnsi="David" w:cs="David"/>
          <w:sz w:val="24"/>
          <w:szCs w:val="24"/>
          <w:rtl/>
        </w:rPr>
        <w:t xml:space="preserve"> מאוזן: 1. נוף 6. וו 7. יד 8. פתי 10. כלי 11. רשלן 14. נח   16. ירושלים</w:t>
      </w:r>
    </w:p>
    <w:p w14:paraId="5CD51F24" w14:textId="77777777" w:rsidR="00E72306" w:rsidRPr="000C394D" w:rsidRDefault="00E72306" w:rsidP="00E72306">
      <w:pPr>
        <w:pStyle w:val="af6"/>
        <w:spacing w:line="276" w:lineRule="auto"/>
        <w:rPr>
          <w:rFonts w:ascii="David" w:hAnsi="David" w:cs="David"/>
          <w:sz w:val="22"/>
          <w:szCs w:val="22"/>
          <w:rtl/>
        </w:rPr>
      </w:pPr>
    </w:p>
    <w:p w14:paraId="77189240" w14:textId="77777777" w:rsidR="00E72306" w:rsidRPr="000C394D" w:rsidRDefault="00E72306" w:rsidP="00E72306">
      <w:pPr>
        <w:bidi/>
        <w:spacing w:line="360" w:lineRule="auto"/>
        <w:rPr>
          <w:rFonts w:ascii="David" w:hAnsi="David" w:cs="David"/>
          <w:sz w:val="28"/>
          <w:szCs w:val="28"/>
        </w:rPr>
      </w:pPr>
      <w:r w:rsidRPr="000C394D">
        <w:rPr>
          <w:rFonts w:ascii="David" w:hAnsi="David" w:cs="David"/>
          <w:sz w:val="28"/>
          <w:szCs w:val="28"/>
          <w:rtl/>
        </w:rPr>
        <w:t>תשבץ מס' 2</w:t>
      </w:r>
    </w:p>
    <w:p w14:paraId="04AF89DB" w14:textId="77777777" w:rsidR="00E72306" w:rsidRPr="00BE1420" w:rsidRDefault="00E72306" w:rsidP="00E72306">
      <w:pPr>
        <w:bidi/>
        <w:spacing w:after="0" w:line="360" w:lineRule="auto"/>
        <w:rPr>
          <w:rFonts w:ascii="David" w:hAnsi="David" w:cs="David"/>
          <w:sz w:val="24"/>
          <w:szCs w:val="24"/>
        </w:rPr>
      </w:pPr>
      <w:r w:rsidRPr="00BE1420">
        <w:rPr>
          <w:rFonts w:ascii="David" w:hAnsi="David" w:cs="David"/>
          <w:sz w:val="24"/>
          <w:szCs w:val="24"/>
          <w:rtl/>
        </w:rPr>
        <w:t>מאוזן: 1. נר 3. קם 5. מים 7. גשר 8. קרפדה 10. כתר 11. אביון 13. דגה 14. נמש 16. ים 17. רן</w:t>
      </w:r>
    </w:p>
    <w:p w14:paraId="5D48398C" w14:textId="77777777" w:rsidR="00E72306" w:rsidRPr="00BE1420" w:rsidRDefault="00E72306" w:rsidP="00E72306">
      <w:pPr>
        <w:bidi/>
        <w:spacing w:line="360" w:lineRule="auto"/>
        <w:rPr>
          <w:rFonts w:ascii="David" w:hAnsi="David" w:cs="David"/>
          <w:sz w:val="24"/>
          <w:szCs w:val="24"/>
          <w:rtl/>
        </w:rPr>
      </w:pPr>
      <w:r w:rsidRPr="00BE1420">
        <w:rPr>
          <w:rFonts w:ascii="David" w:hAnsi="David" w:cs="David"/>
          <w:sz w:val="24"/>
          <w:szCs w:val="24"/>
          <w:rtl/>
        </w:rPr>
        <w:t xml:space="preserve"> מאונך: 1. נם 2. ריק 3. קשה 4. מר 5. מרכבה 7. גדרון 9. פתי 11. אגם 12. נמר 13. די 15. שן</w:t>
      </w:r>
    </w:p>
    <w:p w14:paraId="36D4A965" w14:textId="77777777" w:rsidR="00E72306" w:rsidRPr="000C394D" w:rsidRDefault="00E72306" w:rsidP="00E72306">
      <w:pPr>
        <w:pStyle w:val="af6"/>
        <w:spacing w:line="276" w:lineRule="auto"/>
        <w:rPr>
          <w:rFonts w:ascii="David" w:hAnsi="David" w:cs="David"/>
          <w:sz w:val="22"/>
          <w:szCs w:val="22"/>
          <w:rtl/>
        </w:rPr>
      </w:pPr>
    </w:p>
    <w:p w14:paraId="177352FF" w14:textId="77777777" w:rsidR="00E72306" w:rsidRPr="000C394D" w:rsidRDefault="00E72306" w:rsidP="00E72306">
      <w:pPr>
        <w:bidi/>
        <w:spacing w:line="360" w:lineRule="auto"/>
        <w:rPr>
          <w:rFonts w:ascii="David" w:hAnsi="David" w:cs="David"/>
          <w:sz w:val="28"/>
          <w:szCs w:val="28"/>
        </w:rPr>
      </w:pPr>
      <w:r w:rsidRPr="000C394D">
        <w:rPr>
          <w:noProof/>
        </w:rPr>
        <mc:AlternateContent>
          <mc:Choice Requires="wps">
            <w:drawing>
              <wp:anchor distT="0" distB="0" distL="114300" distR="114300" simplePos="0" relativeHeight="251659264" behindDoc="0" locked="0" layoutInCell="1" allowOverlap="1" wp14:anchorId="3FF0294A" wp14:editId="7B6CDC3D">
                <wp:simplePos x="0" y="0"/>
                <wp:positionH relativeFrom="column">
                  <wp:posOffset>7135495</wp:posOffset>
                </wp:positionH>
                <wp:positionV relativeFrom="paragraph">
                  <wp:posOffset>2345055</wp:posOffset>
                </wp:positionV>
                <wp:extent cx="219075" cy="197485"/>
                <wp:effectExtent l="20320" t="20955" r="27305" b="19685"/>
                <wp:wrapNone/>
                <wp:docPr id="651687949" name="כוכב: 5 פינות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19748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865A5E" id="כוכב: 5 פינות 1" o:spid="_x0000_s1026" style="position:absolute;margin-left:561.85pt;margin-top:184.65pt;width:17.25pt;height:15.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9075,197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" path="m,75432r83680,1l109538,r25857,75433l219075,75432r-67699,46620l177235,197484,109538,150864,41840,197484,67699,122052,,75432xe">
                <v:stroke joinstyle="miter"/>
                <v:path o:connecttype="custom" o:connectlocs="0,75432;83680,75433;109538,0;135395,75433;219075,75432;151376,122052;177235,197484;109538,150864;41840,197484;67699,122052;0,75432" o:connectangles="0,0,0,0,0,0,0,0,0,0,0"/>
              </v:shape>
            </w:pict>
          </mc:Fallback>
        </mc:AlternateContent>
      </w:r>
      <w:r w:rsidRPr="000C394D">
        <w:rPr>
          <w:rFonts w:ascii="David" w:hAnsi="David" w:cs="David"/>
          <w:sz w:val="28"/>
          <w:szCs w:val="28"/>
          <w:rtl/>
        </w:rPr>
        <w:t>תשבץ מס' 3</w:t>
      </w:r>
    </w:p>
    <w:p w14:paraId="3E43C92B" w14:textId="77777777" w:rsidR="00E72306" w:rsidRPr="00BE1420" w:rsidRDefault="00E72306" w:rsidP="00E72306">
      <w:pPr>
        <w:bidi/>
        <w:spacing w:after="0" w:line="360" w:lineRule="auto"/>
        <w:rPr>
          <w:rFonts w:ascii="David" w:hAnsi="David" w:cs="David"/>
          <w:sz w:val="24"/>
          <w:szCs w:val="24"/>
        </w:rPr>
      </w:pPr>
      <w:r w:rsidRPr="00BE1420">
        <w:rPr>
          <w:rFonts w:ascii="David" w:hAnsi="David" w:cs="David"/>
          <w:sz w:val="24"/>
          <w:szCs w:val="24"/>
          <w:rtl/>
        </w:rPr>
        <w:t>אוזן: 2. מלח 4. משטרה 6. אקו 7. מוח 8. קרחון 10. רון</w:t>
      </w:r>
    </w:p>
    <w:p w14:paraId="498949DE" w14:textId="77777777" w:rsidR="00E72306" w:rsidRPr="00BE1420" w:rsidRDefault="00E72306" w:rsidP="00E72306">
      <w:pPr>
        <w:bidi/>
        <w:spacing w:after="0" w:line="360" w:lineRule="auto"/>
        <w:rPr>
          <w:rFonts w:ascii="David" w:hAnsi="David" w:cs="David"/>
          <w:sz w:val="24"/>
          <w:szCs w:val="24"/>
          <w:rtl/>
        </w:rPr>
      </w:pPr>
      <w:r w:rsidRPr="00BE1420">
        <w:rPr>
          <w:rFonts w:ascii="David" w:hAnsi="David" w:cs="David"/>
          <w:sz w:val="24"/>
          <w:szCs w:val="24"/>
          <w:rtl/>
        </w:rPr>
        <w:t xml:space="preserve"> מאונך: 1. מלט 2. משורר 3. חרמון 4. מקק 5. הון 9. חוג</w:t>
      </w:r>
    </w:p>
    <w:p w14:paraId="32E39BEC" w14:textId="77777777" w:rsidR="00E72306" w:rsidRPr="000C394D" w:rsidRDefault="00E72306" w:rsidP="00E72306">
      <w:pPr>
        <w:pStyle w:val="af6"/>
        <w:spacing w:line="276" w:lineRule="auto"/>
        <w:rPr>
          <w:rFonts w:ascii="David" w:hAnsi="David" w:cs="David"/>
          <w:sz w:val="22"/>
          <w:szCs w:val="22"/>
          <w:rtl/>
        </w:rPr>
      </w:pPr>
    </w:p>
    <w:p w14:paraId="60E17124" w14:textId="77777777" w:rsidR="00E72306" w:rsidRPr="000C394D" w:rsidRDefault="00E72306" w:rsidP="00E72306">
      <w:pPr>
        <w:bidi/>
        <w:spacing w:line="360" w:lineRule="auto"/>
        <w:rPr>
          <w:rFonts w:ascii="David" w:hAnsi="David" w:cs="David"/>
          <w:sz w:val="28"/>
          <w:szCs w:val="28"/>
        </w:rPr>
      </w:pPr>
      <w:r w:rsidRPr="000C394D">
        <w:rPr>
          <w:rFonts w:ascii="David" w:hAnsi="David" w:cs="David"/>
          <w:sz w:val="28"/>
          <w:szCs w:val="28"/>
          <w:rtl/>
        </w:rPr>
        <w:t>תשבץ מס' 4</w:t>
      </w:r>
    </w:p>
    <w:p w14:paraId="43BE6C10" w14:textId="77777777" w:rsidR="00E72306" w:rsidRPr="00BE1420" w:rsidRDefault="00E72306" w:rsidP="00E72306">
      <w:pPr>
        <w:bidi/>
        <w:spacing w:after="0" w:line="360" w:lineRule="auto"/>
        <w:rPr>
          <w:rFonts w:ascii="David" w:hAnsi="David" w:cs="David"/>
          <w:sz w:val="24"/>
          <w:szCs w:val="24"/>
        </w:rPr>
      </w:pPr>
      <w:r w:rsidRPr="00BE1420">
        <w:rPr>
          <w:rFonts w:ascii="David" w:hAnsi="David" w:cs="David"/>
          <w:sz w:val="24"/>
          <w:szCs w:val="24"/>
          <w:rtl/>
        </w:rPr>
        <w:t>מאונך: 1. ארגז 2. גבר 4. קצין 5. דל  6. ניר 10. נגן 12. נפח 13. שוער 14. קלמר</w:t>
      </w:r>
    </w:p>
    <w:p w14:paraId="7B44708F" w14:textId="77777777" w:rsidR="00E72306" w:rsidRPr="00BE1420" w:rsidRDefault="00E72306" w:rsidP="00E72306">
      <w:pPr>
        <w:bidi/>
        <w:spacing w:after="0" w:line="360" w:lineRule="auto"/>
        <w:rPr>
          <w:rFonts w:ascii="David" w:hAnsi="David" w:cs="David"/>
          <w:sz w:val="24"/>
          <w:szCs w:val="24"/>
          <w:rtl/>
        </w:rPr>
      </w:pPr>
      <w:r w:rsidRPr="00BE1420">
        <w:rPr>
          <w:rFonts w:ascii="David" w:hAnsi="David" w:cs="David"/>
          <w:sz w:val="24"/>
          <w:szCs w:val="24"/>
          <w:rtl/>
        </w:rPr>
        <w:t xml:space="preserve"> 15. ברז 17. מרק 19. גב </w:t>
      </w:r>
    </w:p>
    <w:p w14:paraId="0B9F1A7C" w14:textId="77777777" w:rsidR="00E72306" w:rsidRPr="00BE1420" w:rsidRDefault="00E72306" w:rsidP="00E72306">
      <w:pPr>
        <w:bidi/>
        <w:spacing w:after="0" w:line="360" w:lineRule="auto"/>
        <w:rPr>
          <w:rFonts w:ascii="David" w:hAnsi="David" w:cs="David"/>
          <w:sz w:val="24"/>
          <w:szCs w:val="24"/>
          <w:rtl/>
        </w:rPr>
      </w:pPr>
      <w:r w:rsidRPr="00BE1420">
        <w:rPr>
          <w:rFonts w:ascii="David" w:hAnsi="David" w:cs="David"/>
          <w:sz w:val="24"/>
          <w:szCs w:val="24"/>
          <w:rtl/>
        </w:rPr>
        <w:t xml:space="preserve"> מאוזן: 1. אגס 3. רקדן 7. רב 8. צלי 9. גרון 11. גנן 13. שנף 16. חשמל 18. רגע</w:t>
      </w:r>
    </w:p>
    <w:p w14:paraId="71C7B653" w14:textId="77777777" w:rsidR="00E72306" w:rsidRPr="00BE1420" w:rsidRDefault="00E72306" w:rsidP="00E72306">
      <w:pPr>
        <w:pStyle w:val="af6"/>
        <w:spacing w:line="276" w:lineRule="auto"/>
        <w:rPr>
          <w:rFonts w:ascii="David" w:hAnsi="David" w:cs="David"/>
          <w:sz w:val="24"/>
          <w:szCs w:val="24"/>
          <w:rtl/>
        </w:rPr>
      </w:pPr>
      <w:r w:rsidRPr="00BE1420">
        <w:rPr>
          <w:rFonts w:ascii="David" w:hAnsi="David" w:cs="David"/>
          <w:sz w:val="24"/>
          <w:szCs w:val="24"/>
          <w:rtl/>
        </w:rPr>
        <w:t xml:space="preserve"> 20. רם 21. זברה 22. שקר</w:t>
      </w:r>
      <w:r w:rsidRPr="00BE1420">
        <w:rPr>
          <w:rFonts w:ascii="David" w:hAnsi="David" w:cs="David"/>
          <w:sz w:val="24"/>
          <w:szCs w:val="24"/>
          <w:rtl/>
        </w:rPr>
        <w:tab/>
      </w:r>
      <w:r w:rsidRPr="00BE1420">
        <w:rPr>
          <w:rFonts w:ascii="David" w:hAnsi="David" w:cs="David"/>
          <w:sz w:val="24"/>
          <w:szCs w:val="24"/>
          <w:rtl/>
        </w:rPr>
        <w:tab/>
      </w:r>
      <w:r w:rsidRPr="00BE1420">
        <w:rPr>
          <w:rFonts w:ascii="David" w:hAnsi="David" w:cs="David"/>
          <w:sz w:val="24"/>
          <w:szCs w:val="24"/>
          <w:rtl/>
        </w:rPr>
        <w:tab/>
      </w:r>
      <w:r w:rsidRPr="00BE1420">
        <w:rPr>
          <w:rFonts w:ascii="David" w:hAnsi="David" w:cs="David"/>
          <w:sz w:val="24"/>
          <w:szCs w:val="24"/>
          <w:rtl/>
        </w:rPr>
        <w:tab/>
      </w:r>
    </w:p>
    <w:p w14:paraId="15AA7F99" w14:textId="77777777" w:rsidR="00E72306" w:rsidRPr="000C394D" w:rsidRDefault="00E72306" w:rsidP="00E72306">
      <w:pPr>
        <w:pStyle w:val="af6"/>
        <w:spacing w:line="276" w:lineRule="auto"/>
        <w:rPr>
          <w:rFonts w:ascii="David" w:hAnsi="David" w:cs="David"/>
          <w:sz w:val="28"/>
          <w:szCs w:val="28"/>
          <w:rtl/>
        </w:rPr>
      </w:pPr>
    </w:p>
    <w:p w14:paraId="48EDC45B" w14:textId="77777777" w:rsidR="00E72306" w:rsidRPr="000C394D" w:rsidRDefault="00E72306" w:rsidP="00E72306">
      <w:pPr>
        <w:pStyle w:val="af6"/>
        <w:spacing w:line="276" w:lineRule="auto"/>
        <w:rPr>
          <w:rFonts w:ascii="David" w:hAnsi="David" w:cs="David"/>
          <w:sz w:val="22"/>
          <w:szCs w:val="22"/>
        </w:rPr>
      </w:pPr>
    </w:p>
    <w:p w14:paraId="6D8D3736" w14:textId="36176F36" w:rsidR="00E72306" w:rsidRPr="008B0D22" w:rsidRDefault="00E72306" w:rsidP="008B0D22">
      <w:pPr>
        <w:bidi/>
        <w:spacing w:after="0" w:line="360" w:lineRule="auto"/>
        <w:ind w:left="630"/>
        <w:rPr>
          <w:rFonts w:ascii="David" w:hAnsi="David" w:cs="David"/>
          <w:b/>
          <w:bCs/>
          <w:sz w:val="32"/>
          <w:szCs w:val="32"/>
        </w:rPr>
      </w:pPr>
      <w:r w:rsidRPr="000C394D">
        <w:rPr>
          <w:rFonts w:ascii="David" w:hAnsi="David" w:cs="David" w:hint="cs"/>
          <w:b/>
          <w:bCs/>
          <w:sz w:val="32"/>
          <w:szCs w:val="32"/>
          <w:rtl/>
        </w:rPr>
        <w:lastRenderedPageBreak/>
        <w:t xml:space="preserve">ו. </w:t>
      </w:r>
      <w:r w:rsidRPr="000C394D">
        <w:rPr>
          <w:rFonts w:ascii="David" w:hAnsi="David" w:cs="David"/>
          <w:b/>
          <w:bCs/>
          <w:sz w:val="32"/>
          <w:szCs w:val="32"/>
          <w:rtl/>
        </w:rPr>
        <w:t>משפחות מילי</w:t>
      </w:r>
      <w:r w:rsidR="008B0D22">
        <w:rPr>
          <w:rFonts w:ascii="David" w:hAnsi="David" w:cs="David" w:hint="cs"/>
          <w:b/>
          <w:bCs/>
          <w:sz w:val="32"/>
          <w:szCs w:val="32"/>
          <w:rtl/>
        </w:rPr>
        <w:t>ם</w:t>
      </w:r>
    </w:p>
    <w:p w14:paraId="5D8C08B4" w14:textId="77777777" w:rsidR="00E72306" w:rsidRPr="00BE1420" w:rsidRDefault="00E72306" w:rsidP="00E72306">
      <w:pPr>
        <w:bidi/>
        <w:spacing w:after="0" w:line="360" w:lineRule="auto"/>
        <w:ind w:left="360"/>
        <w:rPr>
          <w:rFonts w:ascii="David" w:hAnsi="David" w:cs="David"/>
          <w:sz w:val="24"/>
          <w:szCs w:val="24"/>
          <w:rtl/>
        </w:rPr>
      </w:pPr>
      <w:r w:rsidRPr="000C394D">
        <w:rPr>
          <w:rFonts w:cs="Narkisim"/>
          <w:rtl/>
        </w:rPr>
        <w:t>3</w:t>
      </w:r>
      <w:r w:rsidRPr="00BE1420">
        <w:rPr>
          <w:rFonts w:ascii="David" w:hAnsi="David" w:cs="David"/>
          <w:sz w:val="24"/>
          <w:szCs w:val="24"/>
          <w:rtl/>
        </w:rPr>
        <w:t>.(א) משפחה אחת. כולן קשורות בקשר בין דברים או בין אנשים</w:t>
      </w:r>
    </w:p>
    <w:p w14:paraId="6036C56B" w14:textId="77777777" w:rsidR="00E72306" w:rsidRPr="00BE1420" w:rsidRDefault="00E72306" w:rsidP="00E72306">
      <w:pPr>
        <w:bidi/>
        <w:spacing w:after="0" w:line="360" w:lineRule="auto"/>
        <w:ind w:left="360"/>
        <w:rPr>
          <w:rFonts w:ascii="David" w:hAnsi="David" w:cs="David"/>
          <w:sz w:val="24"/>
          <w:szCs w:val="24"/>
          <w:rtl/>
        </w:rPr>
      </w:pPr>
      <w:r w:rsidRPr="00BE1420">
        <w:rPr>
          <w:rFonts w:ascii="David" w:hAnsi="David" w:cs="David"/>
          <w:sz w:val="24"/>
          <w:szCs w:val="24"/>
          <w:rtl/>
        </w:rPr>
        <w:t xml:space="preserve">   (ב) שתי משפחות: אחת קשורה בשמיעה והאחרת בשיווי משקל, שוויון</w:t>
      </w:r>
    </w:p>
    <w:p w14:paraId="30408685" w14:textId="77777777" w:rsidR="00E72306" w:rsidRPr="000C394D" w:rsidRDefault="00E72306" w:rsidP="00E72306">
      <w:pPr>
        <w:bidi/>
        <w:spacing w:after="0" w:line="360" w:lineRule="auto"/>
        <w:ind w:left="630"/>
        <w:rPr>
          <w:rFonts w:ascii="David" w:hAnsi="David" w:cs="David"/>
          <w:b/>
          <w:bCs/>
          <w:sz w:val="32"/>
          <w:szCs w:val="32"/>
        </w:rPr>
      </w:pPr>
    </w:p>
    <w:p w14:paraId="2424DE0E" w14:textId="77777777" w:rsidR="007C7261" w:rsidRPr="007C7261" w:rsidRDefault="007C7261" w:rsidP="007C7261">
      <w:pPr>
        <w:bidi/>
        <w:ind w:left="720" w:hanging="360"/>
        <w:textAlignment w:val="baseline"/>
        <w:rPr>
          <w:rFonts w:ascii="David" w:hAnsi="David" w:cs="David"/>
          <w:b/>
          <w:bCs/>
          <w:sz w:val="24"/>
          <w:szCs w:val="24"/>
        </w:rPr>
      </w:pPr>
      <w:r w:rsidRPr="007C7261">
        <w:rPr>
          <w:rFonts w:ascii="David" w:hAnsi="David" w:cs="David"/>
          <w:b/>
          <w:bCs/>
          <w:sz w:val="24"/>
          <w:szCs w:val="24"/>
          <w:rtl/>
        </w:rPr>
        <w:t>שני רעים</w:t>
      </w:r>
    </w:p>
    <w:p w14:paraId="3567916F" w14:textId="77777777" w:rsidR="007C7261" w:rsidRPr="007C7261" w:rsidRDefault="007C7261" w:rsidP="007C7261">
      <w:pPr>
        <w:bidi/>
        <w:ind w:left="720" w:hanging="360"/>
        <w:textAlignment w:val="baseline"/>
        <w:rPr>
          <w:rFonts w:ascii="David" w:hAnsi="David" w:cs="David"/>
          <w:sz w:val="24"/>
          <w:szCs w:val="24"/>
        </w:rPr>
      </w:pPr>
      <w:r w:rsidRPr="007C7261">
        <w:rPr>
          <w:rFonts w:ascii="David" w:hAnsi="David" w:cs="David"/>
          <w:sz w:val="24"/>
          <w:szCs w:val="24"/>
          <w:rtl/>
        </w:rPr>
        <w:t>3. הוא חשב ש'טובים השניים מן האחד', ולכן ברא את האישה.</w:t>
      </w:r>
    </w:p>
    <w:p w14:paraId="61431AB3" w14:textId="77777777" w:rsidR="007C7261" w:rsidRPr="007C7261" w:rsidRDefault="007C7261" w:rsidP="007C7261">
      <w:pPr>
        <w:bidi/>
        <w:ind w:left="720" w:hanging="360"/>
        <w:textAlignment w:val="baseline"/>
        <w:rPr>
          <w:rFonts w:ascii="David" w:hAnsi="David" w:cs="David"/>
          <w:sz w:val="24"/>
          <w:szCs w:val="24"/>
          <w:rtl/>
        </w:rPr>
      </w:pPr>
      <w:r w:rsidRPr="007C7261">
        <w:rPr>
          <w:rFonts w:ascii="David" w:hAnsi="David" w:cs="David"/>
          <w:sz w:val="24"/>
          <w:szCs w:val="24"/>
          <w:rtl/>
        </w:rPr>
        <w:t>4. בני האדם אינם אוהבים להיות לבד. הם משתעממים, הם עצובים, ולעיתים קרובות הם זקוקים לעזרה של מישהו אחר. הם אינם יכולים להסתדר תמיד בעצמם. עם מישהו אחר אפשר לחלוק  את הדברים הטובים ואת הדברים הרעים, בשמחה ובעצב, בחוויות, יש עם מי לשחק ועוד.</w:t>
      </w:r>
    </w:p>
    <w:p w14:paraId="66643AE3" w14:textId="77777777" w:rsidR="007C7261" w:rsidRPr="007C7261" w:rsidRDefault="007C7261" w:rsidP="007C7261">
      <w:pPr>
        <w:bidi/>
        <w:ind w:left="720" w:hanging="360"/>
        <w:textAlignment w:val="baseline"/>
        <w:rPr>
          <w:rFonts w:ascii="David" w:hAnsi="David" w:cs="David"/>
          <w:sz w:val="24"/>
          <w:szCs w:val="24"/>
          <w:rtl/>
        </w:rPr>
      </w:pPr>
      <w:r w:rsidRPr="007C7261">
        <w:rPr>
          <w:rFonts w:ascii="David" w:hAnsi="David" w:cs="David"/>
          <w:sz w:val="24"/>
          <w:szCs w:val="24"/>
          <w:rtl/>
        </w:rPr>
        <w:t xml:space="preserve">      7. לאיור הראשון, כי הילדים באיור משתפים פעולה,, עוזרים זה לזה.</w:t>
      </w:r>
    </w:p>
    <w:p w14:paraId="72F0A2E9" w14:textId="77777777" w:rsidR="007B5574" w:rsidRPr="007C7261" w:rsidRDefault="007B5574" w:rsidP="007B5574">
      <w:pPr>
        <w:bidi/>
        <w:ind w:left="720" w:hanging="360"/>
        <w:textAlignment w:val="baseline"/>
        <w:rPr>
          <w:rFonts w:ascii="David" w:hAnsi="David" w:cs="David"/>
          <w:sz w:val="24"/>
          <w:szCs w:val="24"/>
          <w:rtl/>
        </w:rPr>
      </w:pPr>
    </w:p>
    <w:p w14:paraId="18705B4C" w14:textId="77777777" w:rsidR="007B5574" w:rsidRPr="000C394D" w:rsidRDefault="007B5574" w:rsidP="007B5574">
      <w:pPr>
        <w:bidi/>
        <w:ind w:left="720" w:hanging="360"/>
        <w:textAlignment w:val="baseline"/>
        <w:rPr>
          <w:rFonts w:ascii="David" w:hAnsi="David" w:cs="David"/>
          <w:b/>
          <w:bCs/>
          <w:sz w:val="40"/>
          <w:szCs w:val="40"/>
          <w:rtl/>
        </w:rPr>
      </w:pPr>
    </w:p>
    <w:p w14:paraId="55DE1B75" w14:textId="5F12DFD4" w:rsidR="00D748C3" w:rsidRPr="000C394D" w:rsidRDefault="00D748C3" w:rsidP="007B5574">
      <w:pPr>
        <w:bidi/>
        <w:ind w:left="720" w:hanging="360"/>
        <w:textAlignment w:val="baseline"/>
        <w:rPr>
          <w:rFonts w:ascii="David" w:hAnsi="David" w:cs="David"/>
          <w:b/>
          <w:bCs/>
          <w:sz w:val="40"/>
          <w:szCs w:val="40"/>
        </w:rPr>
      </w:pPr>
      <w:r w:rsidRPr="000C394D">
        <w:rPr>
          <w:rFonts w:ascii="David" w:hAnsi="David" w:cs="David"/>
          <w:b/>
          <w:bCs/>
          <w:sz w:val="40"/>
          <w:szCs w:val="40"/>
          <w:rtl/>
        </w:rPr>
        <w:t xml:space="preserve">פרק </w:t>
      </w:r>
      <w:r w:rsidR="0006502A" w:rsidRPr="000C394D">
        <w:rPr>
          <w:rFonts w:ascii="David" w:hAnsi="David" w:cs="David" w:hint="cs"/>
          <w:b/>
          <w:bCs/>
          <w:sz w:val="40"/>
          <w:szCs w:val="40"/>
          <w:rtl/>
        </w:rPr>
        <w:t>9</w:t>
      </w:r>
      <w:r w:rsidRPr="000C394D">
        <w:rPr>
          <w:rFonts w:ascii="David" w:hAnsi="David" w:cs="David"/>
          <w:b/>
          <w:bCs/>
          <w:sz w:val="40"/>
          <w:szCs w:val="40"/>
          <w:rtl/>
        </w:rPr>
        <w:t>: מה המשקל שלך? משקלי שמות</w:t>
      </w:r>
    </w:p>
    <w:p w14:paraId="189124E9" w14:textId="77777777" w:rsidR="00921F2C" w:rsidRPr="000C394D" w:rsidRDefault="00921F2C" w:rsidP="00921F2C">
      <w:pPr>
        <w:pStyle w:val="a9"/>
        <w:bidi/>
        <w:spacing w:after="0" w:line="360" w:lineRule="auto"/>
        <w:ind w:left="746"/>
        <w:rPr>
          <w:rFonts w:ascii="David" w:hAnsi="David" w:cs="David"/>
          <w:rtl/>
        </w:rPr>
      </w:pPr>
    </w:p>
    <w:p w14:paraId="1EAD2329" w14:textId="77777777" w:rsidR="00D748C3" w:rsidRPr="000C394D" w:rsidRDefault="00D748C3" w:rsidP="00D748C3">
      <w:pPr>
        <w:pStyle w:val="NormalWeb"/>
        <w:numPr>
          <w:ilvl w:val="0"/>
          <w:numId w:val="27"/>
        </w:numPr>
        <w:bidi/>
        <w:spacing w:before="0" w:beforeAutospacing="0" w:after="0" w:afterAutospacing="0"/>
        <w:textAlignment w:val="baseline"/>
        <w:rPr>
          <w:rStyle w:val="af8"/>
          <w:rFonts w:ascii="David" w:eastAsiaTheme="majorEastAsia" w:hAnsi="David" w:cs="David"/>
          <w:sz w:val="32"/>
          <w:szCs w:val="32"/>
          <w:bdr w:val="none" w:sz="0" w:space="0" w:color="auto" w:frame="1"/>
        </w:rPr>
      </w:pPr>
      <w:r w:rsidRPr="000C394D">
        <w:rPr>
          <w:rStyle w:val="af8"/>
          <w:rFonts w:ascii="David" w:eastAsiaTheme="majorEastAsia" w:hAnsi="David" w:cs="David"/>
          <w:sz w:val="32"/>
          <w:szCs w:val="32"/>
          <w:bdr w:val="none" w:sz="0" w:space="0" w:color="auto" w:frame="1"/>
          <w:rtl/>
        </w:rPr>
        <w:t>משקלי כלים ומכשירים</w:t>
      </w:r>
    </w:p>
    <w:p w14:paraId="3CFCF9A4" w14:textId="77777777" w:rsidR="00D748C3" w:rsidRPr="000C394D" w:rsidRDefault="00D748C3" w:rsidP="00D748C3">
      <w:pPr>
        <w:pStyle w:val="a9"/>
        <w:bidi/>
        <w:spacing w:after="0" w:line="360" w:lineRule="auto"/>
        <w:ind w:left="746"/>
        <w:rPr>
          <w:rFonts w:ascii="David" w:hAnsi="David" w:cs="David"/>
          <w:rtl/>
        </w:rPr>
      </w:pPr>
    </w:p>
    <w:p w14:paraId="1612BDC5" w14:textId="667EE253" w:rsidR="00D748C3" w:rsidRPr="000C394D" w:rsidRDefault="00D748C3" w:rsidP="00D748C3">
      <w:pPr>
        <w:pStyle w:val="NormalWeb"/>
        <w:bidi/>
        <w:spacing w:before="0" w:beforeAutospacing="0" w:after="0" w:afterAutospacing="0" w:line="276" w:lineRule="auto"/>
        <w:ind w:left="720" w:hanging="720"/>
        <w:textAlignment w:val="baseline"/>
        <w:rPr>
          <w:rFonts w:ascii="David" w:hAnsi="David" w:cs="David"/>
          <w:sz w:val="28"/>
          <w:szCs w:val="28"/>
        </w:rPr>
      </w:pPr>
      <w:r w:rsidRPr="000C394D">
        <w:rPr>
          <w:rFonts w:ascii="David" w:hAnsi="David" w:cs="David" w:hint="cs"/>
          <w:sz w:val="22"/>
          <w:szCs w:val="22"/>
          <w:rtl/>
        </w:rPr>
        <w:t xml:space="preserve">1. </w:t>
      </w:r>
      <w:r w:rsidRPr="000C394D">
        <w:rPr>
          <w:rFonts w:ascii="David" w:hAnsi="David" w:cs="David"/>
          <w:sz w:val="22"/>
          <w:szCs w:val="22"/>
          <w:rtl/>
        </w:rPr>
        <w:t xml:space="preserve">כולם שמות של מכשירים או כלים. כולם מתחילים באות מ"ם      יש להם אותו ניקוד, למשל : מַבְרֵג, מַצְנֵחַ  </w:t>
      </w:r>
    </w:p>
    <w:p w14:paraId="0DC50C3F" w14:textId="77777777" w:rsidR="00D748C3" w:rsidRPr="000C394D" w:rsidRDefault="00D748C3" w:rsidP="00D748C3">
      <w:pPr>
        <w:pStyle w:val="a9"/>
        <w:bidi/>
        <w:spacing w:after="0" w:line="360" w:lineRule="auto"/>
        <w:ind w:left="746"/>
        <w:rPr>
          <w:rFonts w:ascii="David" w:hAnsi="David" w:cs="David"/>
          <w:rtl/>
        </w:rPr>
      </w:pPr>
    </w:p>
    <w:p w14:paraId="3F41662E" w14:textId="51EE6B5F" w:rsidR="00D748C3" w:rsidRPr="000C394D" w:rsidRDefault="00D748C3" w:rsidP="00D748C3">
      <w:pPr>
        <w:pStyle w:val="a9"/>
        <w:bidi/>
        <w:spacing w:after="0" w:line="360" w:lineRule="auto"/>
        <w:ind w:left="746" w:hanging="746"/>
        <w:rPr>
          <w:rFonts w:ascii="David" w:hAnsi="David" w:cs="David"/>
          <w:rtl/>
        </w:rPr>
      </w:pPr>
      <w:r w:rsidRPr="000C394D">
        <w:rPr>
          <w:rFonts w:ascii="David" w:hAnsi="David" w:cs="David" w:hint="cs"/>
          <w:rtl/>
        </w:rPr>
        <w:t xml:space="preserve">5. </w:t>
      </w:r>
      <w:r w:rsidRPr="000C394D">
        <w:rPr>
          <w:rFonts w:ascii="David" w:hAnsi="David" w:cs="David"/>
          <w:rtl/>
        </w:rPr>
        <w:t>מעדר</w:t>
      </w:r>
      <w:r w:rsidRPr="000C394D">
        <w:rPr>
          <w:rFonts w:ascii="David" w:hAnsi="David" w:cs="David" w:hint="cs"/>
          <w:rtl/>
        </w:rPr>
        <w:t xml:space="preserve">,  </w:t>
      </w:r>
      <w:r w:rsidRPr="000C394D">
        <w:rPr>
          <w:rFonts w:ascii="David" w:hAnsi="David" w:cs="David"/>
          <w:rtl/>
        </w:rPr>
        <w:t>המזלף</w:t>
      </w:r>
      <w:r w:rsidRPr="000C394D">
        <w:rPr>
          <w:rFonts w:ascii="David" w:hAnsi="David" w:cs="David" w:hint="cs"/>
          <w:rtl/>
        </w:rPr>
        <w:t xml:space="preserve">, </w:t>
      </w:r>
      <w:r w:rsidRPr="000C394D">
        <w:rPr>
          <w:rFonts w:ascii="David" w:hAnsi="David" w:cs="David"/>
          <w:rtl/>
        </w:rPr>
        <w:t>המזמרה</w:t>
      </w:r>
      <w:r w:rsidRPr="000C394D">
        <w:rPr>
          <w:rFonts w:ascii="David" w:hAnsi="David" w:cs="David" w:hint="cs"/>
          <w:rtl/>
        </w:rPr>
        <w:t xml:space="preserve">, </w:t>
      </w:r>
      <w:r w:rsidRPr="000C394D">
        <w:rPr>
          <w:rFonts w:ascii="David" w:hAnsi="David" w:cs="David"/>
          <w:rtl/>
        </w:rPr>
        <w:t>המגרפה</w:t>
      </w:r>
      <w:r w:rsidRPr="000C394D">
        <w:rPr>
          <w:rFonts w:ascii="David" w:hAnsi="David" w:cs="David" w:hint="cs"/>
          <w:rtl/>
        </w:rPr>
        <w:t xml:space="preserve">, </w:t>
      </w:r>
      <w:r w:rsidRPr="000C394D">
        <w:rPr>
          <w:rFonts w:ascii="David" w:hAnsi="David" w:cs="David"/>
          <w:rtl/>
        </w:rPr>
        <w:t>ממטרה</w:t>
      </w:r>
    </w:p>
    <w:p w14:paraId="7BDF5458" w14:textId="3FCB69D8" w:rsidR="00D748C3" w:rsidRPr="000C394D" w:rsidRDefault="00D748C3" w:rsidP="00D748C3">
      <w:pPr>
        <w:pStyle w:val="a9"/>
        <w:bidi/>
        <w:spacing w:after="0" w:line="360" w:lineRule="auto"/>
        <w:ind w:left="746" w:hanging="746"/>
        <w:rPr>
          <w:rFonts w:ascii="David" w:hAnsi="David" w:cs="David"/>
          <w:rtl/>
        </w:rPr>
      </w:pPr>
      <w:r w:rsidRPr="000C394D">
        <w:rPr>
          <w:rFonts w:ascii="David" w:hAnsi="David" w:cs="David"/>
          <w:rtl/>
        </w:rPr>
        <w:t>6.כלי גינון</w:t>
      </w:r>
    </w:p>
    <w:p w14:paraId="2AB8E74D" w14:textId="67CD7F05" w:rsidR="00D748C3" w:rsidRPr="000C394D" w:rsidRDefault="00D748C3" w:rsidP="00D748C3">
      <w:pPr>
        <w:pStyle w:val="NormalWeb"/>
        <w:bidi/>
        <w:spacing w:before="0" w:beforeAutospacing="0" w:after="0" w:afterAutospacing="0" w:line="276" w:lineRule="auto"/>
        <w:textAlignment w:val="baseline"/>
        <w:rPr>
          <w:rFonts w:ascii="David" w:hAnsi="David" w:cs="David"/>
          <w:sz w:val="22"/>
          <w:szCs w:val="22"/>
        </w:rPr>
      </w:pPr>
      <w:r w:rsidRPr="000C394D">
        <w:rPr>
          <w:rFonts w:ascii="David" w:hAnsi="David" w:cs="David"/>
          <w:sz w:val="22"/>
          <w:szCs w:val="22"/>
          <w:rtl/>
        </w:rPr>
        <w:t xml:space="preserve">10. מצפן, מחרשה, מקדחה, </w:t>
      </w:r>
      <w:r w:rsidR="0006502A" w:rsidRPr="000C394D">
        <w:rPr>
          <w:rFonts w:ascii="David" w:hAnsi="David" w:cs="David" w:hint="cs"/>
          <w:sz w:val="22"/>
          <w:szCs w:val="22"/>
          <w:rtl/>
        </w:rPr>
        <w:t>משפך</w:t>
      </w:r>
      <w:r w:rsidRPr="000C394D">
        <w:rPr>
          <w:rFonts w:ascii="David" w:hAnsi="David" w:cs="David"/>
          <w:sz w:val="22"/>
          <w:szCs w:val="22"/>
          <w:rtl/>
        </w:rPr>
        <w:t>, מצבר, מטען,  מזרק,  מצנח, מצלמה, מבחנה, מאפרה, מחשב, מבזק</w:t>
      </w:r>
    </w:p>
    <w:p w14:paraId="75F67900" w14:textId="77777777" w:rsidR="00D748C3" w:rsidRPr="000C394D" w:rsidRDefault="00D748C3" w:rsidP="00D748C3">
      <w:pPr>
        <w:pStyle w:val="a9"/>
        <w:bidi/>
        <w:spacing w:after="0" w:line="360" w:lineRule="auto"/>
        <w:ind w:left="746"/>
        <w:rPr>
          <w:rFonts w:ascii="David" w:hAnsi="David" w:cs="David"/>
          <w:rtl/>
        </w:rPr>
      </w:pPr>
    </w:p>
    <w:p w14:paraId="36D4FAA3" w14:textId="77777777" w:rsidR="00D748C3" w:rsidRPr="000C394D" w:rsidRDefault="00D748C3" w:rsidP="00D748C3">
      <w:pPr>
        <w:pStyle w:val="NormalWeb"/>
        <w:bidi/>
        <w:spacing w:before="0" w:beforeAutospacing="0" w:after="0" w:afterAutospacing="0" w:line="276" w:lineRule="auto"/>
        <w:ind w:left="720" w:hanging="720"/>
        <w:textAlignment w:val="baseline"/>
        <w:rPr>
          <w:rFonts w:ascii="David" w:hAnsi="David" w:cs="David"/>
          <w:sz w:val="22"/>
          <w:szCs w:val="22"/>
        </w:rPr>
      </w:pPr>
      <w:r w:rsidRPr="000C394D">
        <w:rPr>
          <w:rFonts w:ascii="David" w:hAnsi="David" w:cs="David"/>
          <w:sz w:val="22"/>
          <w:szCs w:val="22"/>
          <w:rtl/>
        </w:rPr>
        <w:t>11.(א) מַשאֵף, מַרזֵב, מַסנֵן, מַקלֵעַ (ולא מִקלָע), מדגש, מבער, מכתש, מצבע, מקלט, מדחף</w:t>
      </w:r>
    </w:p>
    <w:p w14:paraId="4FEA6216" w14:textId="77777777" w:rsidR="00D748C3" w:rsidRPr="000C394D" w:rsidRDefault="00D748C3" w:rsidP="00D748C3">
      <w:pPr>
        <w:pStyle w:val="a9"/>
        <w:bidi/>
        <w:spacing w:after="0" w:line="360" w:lineRule="auto"/>
        <w:ind w:left="746"/>
        <w:rPr>
          <w:rFonts w:ascii="David" w:hAnsi="David" w:cs="David"/>
          <w:rtl/>
        </w:rPr>
      </w:pPr>
    </w:p>
    <w:p w14:paraId="02738A96" w14:textId="56A06BC8" w:rsidR="00D748C3" w:rsidRPr="000C394D" w:rsidRDefault="00D748C3" w:rsidP="00D748C3">
      <w:pPr>
        <w:pStyle w:val="NormalWeb"/>
        <w:bidi/>
        <w:spacing w:before="0" w:beforeAutospacing="0" w:after="0" w:afterAutospacing="0" w:line="276" w:lineRule="auto"/>
        <w:textAlignment w:val="baseline"/>
        <w:rPr>
          <w:rFonts w:ascii="David" w:hAnsi="David" w:cs="David"/>
          <w:sz w:val="22"/>
          <w:szCs w:val="22"/>
          <w:rtl/>
        </w:rPr>
      </w:pPr>
      <w:r w:rsidRPr="000C394D">
        <w:rPr>
          <w:rFonts w:ascii="David" w:hAnsi="David" w:cs="David"/>
          <w:sz w:val="22"/>
          <w:szCs w:val="22"/>
          <w:rtl/>
        </w:rPr>
        <w:t>11.</w:t>
      </w:r>
      <w:r w:rsidRPr="000C394D">
        <w:rPr>
          <w:rFonts w:ascii="David" w:hAnsi="David" w:cs="David" w:hint="cs"/>
          <w:sz w:val="22"/>
          <w:szCs w:val="22"/>
          <w:rtl/>
        </w:rPr>
        <w:t>(</w:t>
      </w:r>
      <w:r w:rsidRPr="000C394D">
        <w:rPr>
          <w:rFonts w:ascii="David" w:hAnsi="David" w:cs="David"/>
          <w:sz w:val="22"/>
          <w:szCs w:val="22"/>
          <w:rtl/>
        </w:rPr>
        <w:t>ג</w:t>
      </w:r>
      <w:r w:rsidRPr="000C394D">
        <w:rPr>
          <w:rFonts w:ascii="David" w:hAnsi="David" w:cs="David" w:hint="cs"/>
          <w:sz w:val="22"/>
          <w:szCs w:val="22"/>
          <w:rtl/>
        </w:rPr>
        <w:t>).</w:t>
      </w:r>
      <w:r w:rsidRPr="000C394D">
        <w:rPr>
          <w:rFonts w:ascii="David" w:hAnsi="David" w:cs="David"/>
          <w:sz w:val="22"/>
          <w:szCs w:val="22"/>
          <w:rtl/>
        </w:rPr>
        <w:t>מסרגה, מלגזה, מגרסה, מרגמה, מקפצה, מחרטה, מסרטה, מסחטה</w:t>
      </w:r>
    </w:p>
    <w:p w14:paraId="2039DF5E" w14:textId="77777777" w:rsidR="00D748C3" w:rsidRPr="000C394D" w:rsidRDefault="00D748C3" w:rsidP="00D748C3">
      <w:pPr>
        <w:pStyle w:val="NormalWeb"/>
        <w:bidi/>
        <w:spacing w:before="0" w:beforeAutospacing="0" w:after="0" w:afterAutospacing="0" w:line="276" w:lineRule="auto"/>
        <w:textAlignment w:val="baseline"/>
        <w:rPr>
          <w:rFonts w:ascii="David" w:hAnsi="David" w:cs="David"/>
          <w:sz w:val="22"/>
          <w:szCs w:val="22"/>
          <w:rtl/>
        </w:rPr>
      </w:pPr>
    </w:p>
    <w:p w14:paraId="571378EC" w14:textId="7B82B856" w:rsidR="00D748C3" w:rsidRPr="000C394D" w:rsidRDefault="00D748C3" w:rsidP="00D748C3">
      <w:pPr>
        <w:pStyle w:val="NormalWeb"/>
        <w:bidi/>
        <w:spacing w:before="0" w:beforeAutospacing="0" w:after="0" w:afterAutospacing="0" w:line="276" w:lineRule="auto"/>
        <w:textAlignment w:val="baseline"/>
        <w:rPr>
          <w:rFonts w:ascii="David" w:hAnsi="David" w:cs="David"/>
          <w:sz w:val="22"/>
          <w:szCs w:val="22"/>
          <w:rtl/>
        </w:rPr>
      </w:pPr>
      <w:r w:rsidRPr="000C394D">
        <w:rPr>
          <w:rFonts w:ascii="David" w:hAnsi="David" w:cs="David"/>
          <w:sz w:val="22"/>
          <w:szCs w:val="22"/>
          <w:rtl/>
        </w:rPr>
        <w:t>13. שכבר בתנ"ך שמות של מכשירים רבים הם באותו המשקל.</w:t>
      </w:r>
    </w:p>
    <w:p w14:paraId="4858F31B" w14:textId="77777777" w:rsidR="00B50D86" w:rsidRPr="000C394D" w:rsidRDefault="00B50D86" w:rsidP="00B50D86">
      <w:pPr>
        <w:bidi/>
        <w:spacing w:line="360" w:lineRule="auto"/>
        <w:rPr>
          <w:rFonts w:ascii="David" w:hAnsi="David" w:cs="David"/>
          <w:rtl/>
        </w:rPr>
      </w:pPr>
      <w:r w:rsidRPr="000C394D">
        <w:rPr>
          <w:rFonts w:ascii="David" w:hAnsi="David" w:cs="David" w:hint="cs"/>
          <w:rtl/>
        </w:rPr>
        <w:t>14. מַקלֵח, מַתפֵּרה, מַכבֵּסה, מַגלֵח,  מַגלֵחה, מַחלץ, מַכסחה, מַקצצה, מַרסקה, מַגלל</w:t>
      </w:r>
    </w:p>
    <w:p w14:paraId="1F568EFD" w14:textId="77777777" w:rsidR="00D16DA5" w:rsidRPr="000C394D" w:rsidRDefault="00D16DA5" w:rsidP="00D16DA5">
      <w:pPr>
        <w:bidi/>
        <w:spacing w:line="360" w:lineRule="auto"/>
        <w:rPr>
          <w:rFonts w:ascii="David" w:hAnsi="David" w:cs="David"/>
          <w:rtl/>
        </w:rPr>
      </w:pPr>
    </w:p>
    <w:p w14:paraId="772A4582" w14:textId="28CBB98A" w:rsidR="00D16DA5" w:rsidRPr="000C394D" w:rsidRDefault="00D16DA5" w:rsidP="00D16DA5">
      <w:pPr>
        <w:pStyle w:val="NormalWeb"/>
        <w:numPr>
          <w:ilvl w:val="0"/>
          <w:numId w:val="27"/>
        </w:numPr>
        <w:bidi/>
        <w:spacing w:before="0" w:beforeAutospacing="0" w:after="0" w:afterAutospacing="0"/>
        <w:textAlignment w:val="baseline"/>
        <w:rPr>
          <w:rStyle w:val="af8"/>
          <w:rFonts w:ascii="David" w:eastAsiaTheme="majorEastAsia" w:hAnsi="David" w:cs="David"/>
          <w:sz w:val="32"/>
          <w:szCs w:val="32"/>
          <w:bdr w:val="none" w:sz="0" w:space="0" w:color="auto" w:frame="1"/>
        </w:rPr>
      </w:pPr>
      <w:r w:rsidRPr="000C394D">
        <w:rPr>
          <w:rStyle w:val="af8"/>
          <w:rFonts w:ascii="David" w:eastAsiaTheme="majorEastAsia" w:hAnsi="David" w:cs="David" w:hint="cs"/>
          <w:sz w:val="32"/>
          <w:szCs w:val="32"/>
          <w:bdr w:val="none" w:sz="0" w:space="0" w:color="auto" w:frame="1"/>
          <w:rtl/>
        </w:rPr>
        <w:t>משקל של שמות מקומות</w:t>
      </w:r>
    </w:p>
    <w:p w14:paraId="63F3F0A8" w14:textId="77777777" w:rsidR="00D16DA5" w:rsidRPr="000C394D" w:rsidRDefault="00D16DA5" w:rsidP="00D16DA5">
      <w:pPr>
        <w:pStyle w:val="NormalWeb"/>
        <w:bidi/>
        <w:spacing w:before="0" w:beforeAutospacing="0" w:after="0" w:afterAutospacing="0"/>
        <w:ind w:left="1080"/>
        <w:textAlignment w:val="baseline"/>
        <w:rPr>
          <w:rStyle w:val="af8"/>
          <w:rFonts w:ascii="David" w:eastAsiaTheme="majorEastAsia" w:hAnsi="David" w:cs="David"/>
          <w:sz w:val="32"/>
          <w:szCs w:val="32"/>
          <w:bdr w:val="none" w:sz="0" w:space="0" w:color="auto" w:frame="1"/>
        </w:rPr>
      </w:pPr>
    </w:p>
    <w:p w14:paraId="5A3E1C0A" w14:textId="77777777" w:rsidR="00B50D86" w:rsidRPr="000C394D" w:rsidRDefault="00B50D86" w:rsidP="00D16DA5">
      <w:pPr>
        <w:bidi/>
        <w:spacing w:line="360" w:lineRule="auto"/>
        <w:ind w:left="1826" w:hanging="926"/>
        <w:rPr>
          <w:rFonts w:ascii="David" w:hAnsi="David" w:cs="David"/>
        </w:rPr>
      </w:pPr>
      <w:r w:rsidRPr="000C394D">
        <w:rPr>
          <w:rFonts w:ascii="David" w:hAnsi="David" w:cs="David"/>
          <w:rtl/>
        </w:rPr>
        <w:t>ב.2. מִזלָלה, מִזבָּלה, מִצבָּעה, מִשתָלה, מלטשה, מתפרה. מפקדה, מספנה</w:t>
      </w:r>
    </w:p>
    <w:p w14:paraId="6257677A" w14:textId="77777777" w:rsidR="00B50D86" w:rsidRPr="000C394D" w:rsidRDefault="00B50D86" w:rsidP="00B50D86">
      <w:pPr>
        <w:bidi/>
        <w:spacing w:line="360" w:lineRule="auto"/>
        <w:rPr>
          <w:rFonts w:ascii="David" w:hAnsi="David" w:cs="David"/>
          <w:rtl/>
        </w:rPr>
      </w:pPr>
      <w:r w:rsidRPr="000C394D">
        <w:rPr>
          <w:rFonts w:ascii="David" w:hAnsi="David" w:cs="David"/>
          <w:rtl/>
        </w:rPr>
        <w:t xml:space="preserve">                   3.(א) משטרה, מנהרה, מדשאה, מסבאה, משתנה, מכלאה, מדרשה, מסלעה...</w:t>
      </w:r>
    </w:p>
    <w:p w14:paraId="40105C6D" w14:textId="23919449" w:rsidR="007F54E1" w:rsidRPr="000C394D" w:rsidRDefault="007F54E1" w:rsidP="007F54E1">
      <w:pPr>
        <w:bidi/>
        <w:spacing w:line="360" w:lineRule="auto"/>
        <w:rPr>
          <w:rFonts w:ascii="David" w:hAnsi="David" w:cs="David"/>
          <w:rtl/>
        </w:rPr>
      </w:pPr>
      <w:r w:rsidRPr="000C394D">
        <w:rPr>
          <w:rFonts w:ascii="David" w:hAnsi="David" w:cs="David" w:hint="cs"/>
          <w:rtl/>
        </w:rPr>
        <w:t xml:space="preserve">   5. מגדל;     מגרש;  מפרץ;  מבצר;  מדבר</w:t>
      </w:r>
    </w:p>
    <w:p w14:paraId="36A786B2" w14:textId="77777777" w:rsidR="00D16DA5" w:rsidRPr="000C394D" w:rsidRDefault="00D16DA5" w:rsidP="00D16DA5">
      <w:pPr>
        <w:bidi/>
      </w:pPr>
      <w:r w:rsidRPr="000C394D">
        <w:rPr>
          <w:rFonts w:ascii="David" w:hAnsi="David" w:cs="David"/>
          <w:rtl/>
        </w:rPr>
        <w:lastRenderedPageBreak/>
        <w:t>10. (א) מקומות: מִדבר; מִטבח; מִשכן מִזבחַ; מִכלא; מִזרח; מַערב; מִקדש; מִקלט; מִפתן; מִנחת; מטבח; מִסגד; מִפעל;  מִשׂרד; מִדרך; מֶחלף; מַחסן; משכן; מִפתל; מִסעד; מִשלט; מִצלב; מִמכר; מֶרחב; מֶרחץ; מרקע; מִשטח; מִתחם;</w:t>
      </w:r>
    </w:p>
    <w:p w14:paraId="16BD837D" w14:textId="77777777" w:rsidR="00D16DA5" w:rsidRPr="000C394D" w:rsidRDefault="00D16DA5" w:rsidP="00D16DA5">
      <w:pPr>
        <w:bidi/>
        <w:spacing w:line="360" w:lineRule="auto"/>
        <w:rPr>
          <w:rFonts w:ascii="David" w:hAnsi="David" w:cs="David"/>
        </w:rPr>
      </w:pPr>
    </w:p>
    <w:p w14:paraId="3B40752A" w14:textId="77777777" w:rsidR="00D16DA5" w:rsidRPr="000C394D" w:rsidRDefault="00D16DA5" w:rsidP="00D16DA5">
      <w:pPr>
        <w:bidi/>
        <w:spacing w:line="360" w:lineRule="auto"/>
        <w:jc w:val="center"/>
        <w:rPr>
          <w:rFonts w:ascii="Tahoma" w:hAnsi="Tahoma" w:cs="Tahoma"/>
          <w:b/>
          <w:bCs/>
        </w:rPr>
      </w:pPr>
      <w:r w:rsidRPr="000C394D">
        <w:rPr>
          <w:rFonts w:ascii="Tahoma" w:hAnsi="Tahoma" w:cs="Tahoma"/>
          <w:b/>
          <w:bCs/>
          <w:rtl/>
        </w:rPr>
        <w:t>המגרפה</w:t>
      </w:r>
    </w:p>
    <w:p w14:paraId="65682711" w14:textId="3C123852" w:rsidR="00D16DA5" w:rsidRPr="008B0D22" w:rsidRDefault="00D16DA5" w:rsidP="00D16DA5">
      <w:pPr>
        <w:bidi/>
        <w:spacing w:line="360" w:lineRule="auto"/>
        <w:rPr>
          <w:rFonts w:ascii="David" w:hAnsi="David" w:cs="David"/>
          <w:b/>
          <w:sz w:val="24"/>
          <w:szCs w:val="24"/>
        </w:rPr>
      </w:pPr>
      <w:r w:rsidRPr="008B0D22">
        <w:rPr>
          <w:rFonts w:ascii="David" w:hAnsi="David" w:cs="David"/>
          <w:sz w:val="24"/>
          <w:szCs w:val="24"/>
          <w:rtl/>
        </w:rPr>
        <w:t>2.</w:t>
      </w:r>
      <w:r w:rsidR="008B0D22" w:rsidRPr="008B0D22">
        <w:rPr>
          <w:rFonts w:ascii="David" w:hAnsi="David" w:cs="David" w:hint="cs"/>
          <w:sz w:val="24"/>
          <w:szCs w:val="24"/>
          <w:rtl/>
        </w:rPr>
        <w:t xml:space="preserve"> </w:t>
      </w:r>
      <w:r w:rsidRPr="008B0D22">
        <w:rPr>
          <w:rFonts w:ascii="David" w:hAnsi="David" w:cs="David"/>
          <w:sz w:val="24"/>
          <w:szCs w:val="24"/>
          <w:rtl/>
        </w:rPr>
        <w:t>גאוותן, שחצן, רברבן, מתנשא</w:t>
      </w:r>
    </w:p>
    <w:p w14:paraId="55E1F5A3" w14:textId="22076321" w:rsidR="00D16DA5" w:rsidRPr="008B0D22" w:rsidRDefault="00D16DA5" w:rsidP="00D16DA5">
      <w:pPr>
        <w:bidi/>
        <w:spacing w:line="360" w:lineRule="auto"/>
        <w:rPr>
          <w:rFonts w:ascii="David" w:hAnsi="David" w:cs="David"/>
          <w:sz w:val="24"/>
          <w:szCs w:val="24"/>
        </w:rPr>
      </w:pPr>
      <w:r w:rsidRPr="008B0D22">
        <w:rPr>
          <w:rFonts w:ascii="David" w:hAnsi="David" w:cs="David"/>
          <w:sz w:val="24"/>
          <w:szCs w:val="24"/>
          <w:rtl/>
        </w:rPr>
        <w:t>3.</w:t>
      </w:r>
      <w:r w:rsidR="008B0D22" w:rsidRPr="008B0D22">
        <w:rPr>
          <w:rFonts w:ascii="David" w:hAnsi="David" w:cs="David" w:hint="cs"/>
          <w:sz w:val="24"/>
          <w:szCs w:val="24"/>
          <w:rtl/>
        </w:rPr>
        <w:t xml:space="preserve"> </w:t>
      </w:r>
      <w:r w:rsidRPr="008B0D22">
        <w:rPr>
          <w:rFonts w:ascii="David" w:hAnsi="David" w:cs="David"/>
          <w:sz w:val="24"/>
          <w:szCs w:val="24"/>
          <w:rtl/>
        </w:rPr>
        <w:t>בחור כפרי יהיר ששכח מאין הוא בא;  בחור כפרי גאוותן שמתכחש לעבר שלו אבל העבר רודף אחריו</w:t>
      </w:r>
    </w:p>
    <w:p w14:paraId="3A9C0FA6" w14:textId="1072AB74" w:rsidR="00D748C3" w:rsidRPr="008B0D22" w:rsidRDefault="00D16DA5" w:rsidP="00D16DA5">
      <w:pPr>
        <w:pStyle w:val="NormalWeb"/>
        <w:bidi/>
        <w:spacing w:before="0" w:beforeAutospacing="0" w:after="0" w:afterAutospacing="0" w:line="276" w:lineRule="auto"/>
        <w:textAlignment w:val="baseline"/>
        <w:rPr>
          <w:rFonts w:ascii="David" w:hAnsi="David" w:cs="David"/>
          <w:rtl/>
        </w:rPr>
      </w:pPr>
      <w:r w:rsidRPr="008B0D22">
        <w:rPr>
          <w:rFonts w:ascii="David" w:hAnsi="David" w:cs="David"/>
          <w:rtl/>
        </w:rPr>
        <w:t>4.</w:t>
      </w:r>
      <w:r w:rsidR="008B0D22" w:rsidRPr="008B0D22">
        <w:rPr>
          <w:rFonts w:ascii="David" w:hAnsi="David" w:cs="David" w:hint="cs"/>
          <w:rtl/>
        </w:rPr>
        <w:t xml:space="preserve"> </w:t>
      </w:r>
      <w:r w:rsidRPr="008B0D22">
        <w:rPr>
          <w:rFonts w:ascii="David" w:hAnsi="David" w:cs="David"/>
          <w:rtl/>
        </w:rPr>
        <w:t>היהירות היא תכונה רעה ואין סיבה להתבייש בעבר ולהתכחש לו; העבר אינו נעלם, הוא ממשיך לרדוף אותנו.</w:t>
      </w:r>
    </w:p>
    <w:p w14:paraId="4071A247" w14:textId="77777777" w:rsidR="00D16DA5" w:rsidRPr="008B0D22" w:rsidRDefault="00D16DA5" w:rsidP="00D16DA5">
      <w:pPr>
        <w:pStyle w:val="NormalWeb"/>
        <w:bidi/>
        <w:spacing w:before="0" w:beforeAutospacing="0" w:after="0" w:afterAutospacing="0" w:line="276" w:lineRule="auto"/>
        <w:textAlignment w:val="baseline"/>
        <w:rPr>
          <w:rFonts w:ascii="David" w:hAnsi="David" w:cs="David"/>
          <w:rtl/>
        </w:rPr>
      </w:pPr>
    </w:p>
    <w:p w14:paraId="4D387A90" w14:textId="58D8D049" w:rsidR="00D16DA5" w:rsidRPr="008B0D22" w:rsidRDefault="00D16DA5" w:rsidP="00D16DA5">
      <w:pPr>
        <w:pStyle w:val="NormalWeb"/>
        <w:bidi/>
        <w:spacing w:before="0" w:beforeAutospacing="0" w:after="0" w:afterAutospacing="0" w:line="276" w:lineRule="auto"/>
        <w:textAlignment w:val="baseline"/>
        <w:rPr>
          <w:rFonts w:ascii="David" w:hAnsi="David" w:cs="David"/>
          <w:rtl/>
        </w:rPr>
      </w:pPr>
      <w:r w:rsidRPr="008B0D22">
        <w:rPr>
          <w:rFonts w:ascii="David" w:hAnsi="David" w:cs="David"/>
          <w:rtl/>
        </w:rPr>
        <w:t>8. אל תפגע בעצמך...</w:t>
      </w:r>
    </w:p>
    <w:p w14:paraId="761CD3DD" w14:textId="77777777" w:rsidR="00D16DA5" w:rsidRPr="008B0D22" w:rsidRDefault="00D16DA5" w:rsidP="00D16DA5">
      <w:pPr>
        <w:pStyle w:val="NormalWeb"/>
        <w:bidi/>
        <w:spacing w:before="0" w:beforeAutospacing="0" w:after="0" w:afterAutospacing="0" w:line="276" w:lineRule="auto"/>
        <w:textAlignment w:val="baseline"/>
        <w:rPr>
          <w:rFonts w:ascii="David" w:hAnsi="David" w:cs="David"/>
          <w:rtl/>
        </w:rPr>
      </w:pPr>
    </w:p>
    <w:p w14:paraId="40E32A71" w14:textId="1A28390A" w:rsidR="00D16DA5" w:rsidRPr="008B0D22" w:rsidRDefault="00D16DA5" w:rsidP="00D16DA5">
      <w:pPr>
        <w:pStyle w:val="NormalWeb"/>
        <w:bidi/>
        <w:spacing w:before="0" w:beforeAutospacing="0" w:after="0" w:afterAutospacing="0" w:line="276" w:lineRule="auto"/>
        <w:textAlignment w:val="baseline"/>
        <w:rPr>
          <w:rFonts w:ascii="David" w:hAnsi="David" w:cs="David"/>
          <w:rtl/>
        </w:rPr>
      </w:pPr>
      <w:r w:rsidRPr="008B0D22">
        <w:rPr>
          <w:rFonts w:ascii="David" w:hAnsi="David" w:cs="David"/>
          <w:rtl/>
        </w:rPr>
        <w:t>9.</w:t>
      </w:r>
      <w:r w:rsidR="008B0D22" w:rsidRPr="008B0D22">
        <w:rPr>
          <w:rFonts w:ascii="David" w:hAnsi="David" w:cs="David" w:hint="cs"/>
          <w:rtl/>
        </w:rPr>
        <w:t xml:space="preserve"> </w:t>
      </w:r>
      <w:r w:rsidRPr="008B0D22">
        <w:rPr>
          <w:rFonts w:ascii="David" w:hAnsi="David" w:cs="David"/>
          <w:rtl/>
        </w:rPr>
        <w:t>מפני שכולם ניתקו את הקשר עם הבחור הגאוותן. בהתנהגות שלו הוא הרס את הקשרים שהיו לו בעבר.</w:t>
      </w:r>
    </w:p>
    <w:p w14:paraId="505AEA7A" w14:textId="77777777" w:rsidR="008B0D22" w:rsidRPr="008B0D22" w:rsidRDefault="008B0D22" w:rsidP="008B0D22">
      <w:pPr>
        <w:pStyle w:val="NormalWeb"/>
        <w:bidi/>
        <w:spacing w:before="0" w:beforeAutospacing="0" w:after="0" w:afterAutospacing="0" w:line="276" w:lineRule="auto"/>
        <w:textAlignment w:val="baseline"/>
        <w:rPr>
          <w:rFonts w:ascii="David" w:hAnsi="David" w:cs="David"/>
          <w:rtl/>
        </w:rPr>
      </w:pPr>
    </w:p>
    <w:p w14:paraId="33246CEC" w14:textId="77777777" w:rsidR="00D16DA5" w:rsidRPr="008B0D22" w:rsidRDefault="00D16DA5" w:rsidP="00D16DA5">
      <w:pPr>
        <w:bidi/>
        <w:spacing w:line="360" w:lineRule="auto"/>
        <w:rPr>
          <w:rFonts w:ascii="David" w:hAnsi="David" w:cs="David"/>
          <w:sz w:val="24"/>
          <w:szCs w:val="24"/>
          <w:rtl/>
        </w:rPr>
      </w:pPr>
      <w:r w:rsidRPr="008B0D22">
        <w:rPr>
          <w:rFonts w:ascii="David" w:hAnsi="David" w:cs="David"/>
          <w:sz w:val="24"/>
          <w:szCs w:val="24"/>
          <w:rtl/>
        </w:rPr>
        <w:t>10. אל תהיה כפוי טובה</w:t>
      </w:r>
    </w:p>
    <w:p w14:paraId="5C3988D9" w14:textId="09A27971" w:rsidR="00DC3D32" w:rsidRPr="00DC3966" w:rsidRDefault="00DC3966" w:rsidP="00DC3D32">
      <w:pPr>
        <w:pBdr>
          <w:top w:val="threeDEmboss" w:sz="24" w:space="1" w:color="auto"/>
          <w:left w:val="threeDEmboss" w:sz="24" w:space="4" w:color="auto"/>
          <w:bottom w:val="threeDEmboss" w:sz="24" w:space="1" w:color="auto"/>
          <w:right w:val="threeDEmboss" w:sz="24" w:space="4" w:color="auto"/>
        </w:pBdr>
        <w:bidi/>
        <w:rPr>
          <w:rFonts w:ascii="Aharoni" w:hAnsi="Aharoni" w:cs="Aharoni"/>
          <w:sz w:val="28"/>
          <w:szCs w:val="28"/>
          <w:rtl/>
        </w:rPr>
      </w:pPr>
      <w:r w:rsidRPr="00DC3966">
        <w:rPr>
          <w:rFonts w:ascii="Aharoni" w:hAnsi="Aharoni" w:cs="Aharoni"/>
          <w:sz w:val="28"/>
          <w:szCs w:val="28"/>
          <w:rtl/>
        </w:rPr>
        <w:t>ראוי</w:t>
      </w:r>
      <w:r w:rsidR="00DC3D32" w:rsidRPr="00DC3966">
        <w:rPr>
          <w:rFonts w:ascii="Aharoni" w:hAnsi="Aharoni" w:cs="Aharoni"/>
          <w:sz w:val="28"/>
          <w:szCs w:val="28"/>
          <w:rtl/>
        </w:rPr>
        <w:t xml:space="preserve"> לדעת מהו מקורו של הפתגם השני:</w:t>
      </w:r>
    </w:p>
    <w:p w14:paraId="2643D0F0" w14:textId="77777777" w:rsidR="00DC3D32" w:rsidRPr="00DC3966" w:rsidRDefault="00DC3D32" w:rsidP="00DC3D32">
      <w:pPr>
        <w:pBdr>
          <w:top w:val="threeDEmboss" w:sz="24" w:space="1" w:color="auto"/>
          <w:left w:val="threeDEmboss" w:sz="24" w:space="4" w:color="auto"/>
          <w:bottom w:val="threeDEmboss" w:sz="24" w:space="1" w:color="auto"/>
          <w:right w:val="threeDEmboss" w:sz="24" w:space="4" w:color="auto"/>
        </w:pBdr>
        <w:bidi/>
        <w:rPr>
          <w:rFonts w:ascii="Aharoni" w:hAnsi="Aharoni" w:cs="Aharoni"/>
          <w:sz w:val="28"/>
          <w:szCs w:val="28"/>
          <w:rtl/>
        </w:rPr>
      </w:pPr>
      <w:r w:rsidRPr="00DC3966">
        <w:rPr>
          <w:rFonts w:ascii="Aharoni" w:hAnsi="Aharoni" w:cs="Aharoni"/>
          <w:sz w:val="28"/>
          <w:szCs w:val="28"/>
          <w:rtl/>
        </w:rPr>
        <w:t xml:space="preserve">לעיתים כשרוצים להגיד למישהו שלא יהיה כפוי טובה משתמשים בפתגם "אל תירק לבור ששתית ממנו." אומנם הביטוי הזה ציורי והגיוני, אבל הוא תרגום מיידיש (ואולי מאנגלית?). כבר התרגלנו כל כך לנוסח הזה עד שהוא אינו נשמע מוזר לאוזנינו. אלא שבמקורותינו הפתגם קצת אחר: "בור ששתית ממנו אל תזרוק בו אבן". </w:t>
      </w:r>
    </w:p>
    <w:p w14:paraId="12B35471" w14:textId="77777777" w:rsidR="00DC3D32" w:rsidRPr="00DC3966" w:rsidRDefault="00DC3D32" w:rsidP="00DC3D32">
      <w:pPr>
        <w:pBdr>
          <w:top w:val="threeDEmboss" w:sz="24" w:space="1" w:color="auto"/>
          <w:left w:val="threeDEmboss" w:sz="24" w:space="4" w:color="auto"/>
          <w:bottom w:val="threeDEmboss" w:sz="24" w:space="1" w:color="auto"/>
          <w:right w:val="threeDEmboss" w:sz="24" w:space="4" w:color="auto"/>
        </w:pBdr>
        <w:bidi/>
        <w:rPr>
          <w:rFonts w:ascii="Aharoni" w:hAnsi="Aharoni" w:cs="Aharoni"/>
          <w:sz w:val="28"/>
          <w:szCs w:val="28"/>
          <w:rtl/>
        </w:rPr>
      </w:pPr>
      <w:r w:rsidRPr="00DC3966">
        <w:rPr>
          <w:rFonts w:ascii="Aharoni" w:hAnsi="Aharoni" w:cs="Aharoni"/>
          <w:sz w:val="28"/>
          <w:szCs w:val="28"/>
          <w:rtl/>
        </w:rPr>
        <w:t>בספר במדבר מסופר שה' אמר למשה: "נקום נקמת בני ישראל מן המדיינים..." (במדבר פרק ל"א פסוק ב).</w:t>
      </w:r>
    </w:p>
    <w:p w14:paraId="04BB30F2" w14:textId="77777777" w:rsidR="00DC3D32" w:rsidRPr="00DC3966" w:rsidRDefault="00DC3D32" w:rsidP="00DC3D32">
      <w:pPr>
        <w:pBdr>
          <w:top w:val="threeDEmboss" w:sz="24" w:space="1" w:color="auto"/>
          <w:left w:val="threeDEmboss" w:sz="24" w:space="4" w:color="auto"/>
          <w:bottom w:val="threeDEmboss" w:sz="24" w:space="1" w:color="auto"/>
          <w:right w:val="threeDEmboss" w:sz="24" w:space="4" w:color="auto"/>
        </w:pBdr>
        <w:bidi/>
        <w:rPr>
          <w:rFonts w:ascii="Aharoni" w:hAnsi="Aharoni" w:cs="Aharoni"/>
          <w:sz w:val="28"/>
          <w:szCs w:val="28"/>
          <w:rtl/>
        </w:rPr>
      </w:pPr>
      <w:r w:rsidRPr="00DC3966">
        <w:rPr>
          <w:rFonts w:ascii="Aharoni" w:hAnsi="Aharoni" w:cs="Aharoni"/>
          <w:sz w:val="28"/>
          <w:szCs w:val="28"/>
          <w:rtl/>
        </w:rPr>
        <w:t xml:space="preserve">משה סירב למלא את המשימה והטיל אותה על בני ישראל: "היחלצו מאתכם אנשים לצבא ויהיו על מדיין לתת נקמת ה' במדיין", (פסוק ג') הוא אמר. </w:t>
      </w:r>
    </w:p>
    <w:p w14:paraId="1C5168BE" w14:textId="77777777" w:rsidR="00DC3D32" w:rsidRPr="00DC3966" w:rsidRDefault="00DC3D32" w:rsidP="00DC3D32">
      <w:pPr>
        <w:pBdr>
          <w:top w:val="threeDEmboss" w:sz="24" w:space="1" w:color="auto"/>
          <w:left w:val="threeDEmboss" w:sz="24" w:space="4" w:color="auto"/>
          <w:bottom w:val="threeDEmboss" w:sz="24" w:space="1" w:color="auto"/>
          <w:right w:val="threeDEmboss" w:sz="24" w:space="4" w:color="auto"/>
        </w:pBdr>
        <w:bidi/>
        <w:rPr>
          <w:rFonts w:ascii="Aharoni" w:hAnsi="Aharoni" w:cs="Aharoni"/>
          <w:sz w:val="28"/>
          <w:szCs w:val="28"/>
          <w:rtl/>
        </w:rPr>
      </w:pPr>
      <w:r w:rsidRPr="00DC3966">
        <w:rPr>
          <w:rFonts w:ascii="Aharoni" w:hAnsi="Aharoni" w:cs="Aharoni"/>
          <w:sz w:val="28"/>
          <w:szCs w:val="28"/>
          <w:rtl/>
        </w:rPr>
        <w:t xml:space="preserve">מדוע סירב משה למלא את המשימה בעצמו? גם חכמינו ז"ל שאלו את השאלה הזאת והשיבו: "בור ששתית ממנו אל תזרוק בו אבן". המדיינים הצילו את משה בשעה שברח ממצרים; יתרו, כהן מדיין, היה חותנו של משה ואף הציע לו עצה טובה מאוד: למנות שופטים שיתחלקו איתו בנטל ויקלו עליו את העול. משה לא רצה להיות כפוי טובה כלפי המדיינים. הוא לא רצה להשיב להם רעה תחת טובה, הוא לא רצה לזרוק אבן לבור ששתה ממנו. </w:t>
      </w:r>
    </w:p>
    <w:p w14:paraId="7A2BF6AB" w14:textId="77777777" w:rsidR="00DC3D32" w:rsidRDefault="00DC3D32" w:rsidP="00DC3D32">
      <w:pPr>
        <w:bidi/>
        <w:spacing w:line="360" w:lineRule="auto"/>
        <w:rPr>
          <w:rFonts w:ascii="David" w:hAnsi="David" w:cs="David"/>
          <w:sz w:val="28"/>
          <w:szCs w:val="28"/>
          <w:rtl/>
        </w:rPr>
      </w:pPr>
    </w:p>
    <w:p w14:paraId="5DF0FC92" w14:textId="51161AD4" w:rsidR="00D16DA5" w:rsidRPr="00DC3966" w:rsidRDefault="00D16DA5" w:rsidP="00D16DA5">
      <w:pPr>
        <w:bidi/>
        <w:spacing w:line="360" w:lineRule="auto"/>
        <w:rPr>
          <w:rFonts w:ascii="David" w:hAnsi="David" w:cs="David"/>
          <w:sz w:val="24"/>
          <w:szCs w:val="24"/>
        </w:rPr>
      </w:pPr>
      <w:r w:rsidRPr="000C394D">
        <w:rPr>
          <w:rFonts w:ascii="David" w:hAnsi="David" w:cs="David"/>
          <w:rtl/>
        </w:rPr>
        <w:t>12</w:t>
      </w:r>
      <w:r w:rsidRPr="00DC3966">
        <w:rPr>
          <w:rFonts w:ascii="David" w:hAnsi="David" w:cs="David"/>
          <w:sz w:val="24"/>
          <w:szCs w:val="24"/>
          <w:rtl/>
        </w:rPr>
        <w:t xml:space="preserve">.הפתגם </w:t>
      </w:r>
      <w:r w:rsidR="008B0D22">
        <w:rPr>
          <w:rFonts w:ascii="David" w:hAnsi="David" w:cs="David" w:hint="cs"/>
          <w:sz w:val="24"/>
          <w:szCs w:val="24"/>
          <w:rtl/>
        </w:rPr>
        <w:t>אינו</w:t>
      </w:r>
      <w:r w:rsidRPr="00DC3966">
        <w:rPr>
          <w:rFonts w:ascii="David" w:hAnsi="David" w:cs="David"/>
          <w:sz w:val="24"/>
          <w:szCs w:val="24"/>
          <w:rtl/>
        </w:rPr>
        <w:t xml:space="preserve"> קולע למטרה כראוי. כאשר זורקים אבן לבאר המים שבה נשארים נקיים כפי שהיו לפני כן. כשיורקים לתוכה מזהמים אותם ומונעים מאחרים לשתות אותם.  הבעיה היא בתרגום ולא </w:t>
      </w:r>
      <w:r w:rsidRPr="00DC3966">
        <w:rPr>
          <w:rFonts w:ascii="David" w:hAnsi="David" w:cs="David"/>
          <w:sz w:val="24"/>
          <w:szCs w:val="24"/>
          <w:rtl/>
        </w:rPr>
        <w:lastRenderedPageBreak/>
        <w:t>בפתגם עצמו. התרגום המדויק קולע למטרה. רגב, בוץ וטיט הופכים את המים מצלולים לעכורים, לא שקופים וגם מים כאלה אינם ראויים לשתייה כמו מים שירקו לתוכם.</w:t>
      </w:r>
    </w:p>
    <w:p w14:paraId="6BB76C79" w14:textId="77777777" w:rsidR="00D16DA5" w:rsidRPr="000C394D" w:rsidRDefault="00D16DA5" w:rsidP="00D16DA5">
      <w:pPr>
        <w:pStyle w:val="NormalWeb"/>
        <w:bidi/>
        <w:spacing w:before="0" w:beforeAutospacing="0" w:after="0" w:afterAutospacing="0" w:line="276" w:lineRule="auto"/>
        <w:textAlignment w:val="baseline"/>
        <w:rPr>
          <w:rFonts w:ascii="David" w:hAnsi="David" w:cs="David"/>
          <w:sz w:val="22"/>
          <w:szCs w:val="22"/>
          <w:rtl/>
        </w:rPr>
      </w:pPr>
    </w:p>
    <w:p w14:paraId="027EAAB7" w14:textId="77777777" w:rsidR="00E72306" w:rsidRDefault="00E72306" w:rsidP="00E72306">
      <w:pPr>
        <w:bidi/>
        <w:rPr>
          <w:rFonts w:ascii="David" w:hAnsi="David" w:cs="David"/>
          <w:b/>
          <w:sz w:val="28"/>
          <w:szCs w:val="28"/>
          <w:rtl/>
        </w:rPr>
      </w:pPr>
    </w:p>
    <w:p w14:paraId="697DCB0B" w14:textId="60283B7A" w:rsidR="005E203B" w:rsidRPr="000C394D" w:rsidRDefault="005E203B" w:rsidP="00E72306">
      <w:pPr>
        <w:bidi/>
        <w:rPr>
          <w:rFonts w:ascii="David" w:hAnsi="David" w:cs="David"/>
          <w:bCs/>
          <w:sz w:val="40"/>
          <w:szCs w:val="40"/>
        </w:rPr>
      </w:pPr>
      <w:r w:rsidRPr="000C394D">
        <w:rPr>
          <w:rFonts w:ascii="David" w:hAnsi="David" w:cs="David"/>
          <w:b/>
          <w:sz w:val="28"/>
          <w:szCs w:val="28"/>
          <w:rtl/>
        </w:rPr>
        <w:t xml:space="preserve">פרק מס' </w:t>
      </w:r>
      <w:r w:rsidR="0006502A" w:rsidRPr="000C394D">
        <w:rPr>
          <w:rFonts w:ascii="David" w:hAnsi="David" w:cs="David" w:hint="cs"/>
          <w:b/>
          <w:sz w:val="28"/>
          <w:szCs w:val="28"/>
          <w:rtl/>
        </w:rPr>
        <w:t>10</w:t>
      </w:r>
      <w:r w:rsidRPr="000C394D">
        <w:rPr>
          <w:rFonts w:ascii="David" w:hAnsi="David" w:cs="David"/>
          <w:b/>
          <w:sz w:val="40"/>
          <w:szCs w:val="40"/>
          <w:rtl/>
        </w:rPr>
        <w:t xml:space="preserve">                 </w:t>
      </w:r>
      <w:r w:rsidRPr="000C394D">
        <w:rPr>
          <w:rFonts w:ascii="David" w:hAnsi="David" w:cs="David"/>
          <w:bCs/>
          <w:sz w:val="40"/>
          <w:szCs w:val="40"/>
          <w:rtl/>
        </w:rPr>
        <w:t>מה העיקר ומה מיותר</w:t>
      </w:r>
    </w:p>
    <w:p w14:paraId="7ED23B4F" w14:textId="77777777" w:rsidR="005E203B" w:rsidRPr="000C394D" w:rsidRDefault="005E203B" w:rsidP="005E203B">
      <w:pPr>
        <w:bidi/>
        <w:spacing w:line="360" w:lineRule="auto"/>
        <w:rPr>
          <w:rFonts w:ascii="David" w:hAnsi="David" w:cs="David"/>
          <w:sz w:val="24"/>
          <w:szCs w:val="24"/>
          <w:rtl/>
        </w:rPr>
      </w:pPr>
    </w:p>
    <w:p w14:paraId="748AD9FD" w14:textId="17C1BF3D" w:rsidR="005E203B" w:rsidRPr="000C394D" w:rsidRDefault="005E203B" w:rsidP="005E203B">
      <w:pPr>
        <w:bidi/>
        <w:spacing w:line="360" w:lineRule="auto"/>
        <w:rPr>
          <w:rFonts w:ascii="David" w:hAnsi="David" w:cs="David"/>
          <w:sz w:val="24"/>
          <w:szCs w:val="24"/>
        </w:rPr>
      </w:pPr>
      <w:r w:rsidRPr="000C394D">
        <w:rPr>
          <w:rFonts w:ascii="David" w:hAnsi="David" w:cs="David"/>
          <w:sz w:val="24"/>
          <w:szCs w:val="24"/>
          <w:rtl/>
        </w:rPr>
        <w:t xml:space="preserve">המורה תביא לכיתה כמה קופסות. אחדות מהן יפות מאוד, מקושטות, אחדות רגילות ואחדות מעוכות, מכוערות. בכמה מהקופסות המכוערות  – שוקולדים, סוכריות, תכשיט, בושם; בכמה מהקופסות היפות  - דברים חסרי ערך: אבנים, חול, עלים יבשים ועוד. הדברים היפים צריכים להיות גם בקופסות הרגילות והמכוערות. הילדים ינחשו מה יש בכל קופסה. אחר כך יפתחו ויראו. האם הם חשבו שבקופסות היפות יש דברים יפים ובמכוערות דברים מכוערים? </w:t>
      </w:r>
    </w:p>
    <w:p w14:paraId="0DD9C795" w14:textId="77777777" w:rsidR="005E203B" w:rsidRPr="000C394D" w:rsidRDefault="005E203B" w:rsidP="005E203B">
      <w:pPr>
        <w:bidi/>
        <w:spacing w:line="360" w:lineRule="auto"/>
        <w:rPr>
          <w:rFonts w:ascii="David" w:hAnsi="David" w:cs="David"/>
          <w:b/>
          <w:sz w:val="24"/>
          <w:szCs w:val="24"/>
          <w:rtl/>
        </w:rPr>
      </w:pPr>
      <w:r w:rsidRPr="000C394D">
        <w:rPr>
          <w:rFonts w:ascii="David" w:hAnsi="David" w:cs="David"/>
          <w:sz w:val="24"/>
          <w:szCs w:val="24"/>
          <w:rtl/>
        </w:rPr>
        <w:t>לשיחה: מה העיקר – הצורה של הקופסה או מה שיש בה? מה עיקר ומה טפל?</w:t>
      </w:r>
    </w:p>
    <w:p w14:paraId="0053417A" w14:textId="616C32BF" w:rsidR="005E203B" w:rsidRPr="00467101" w:rsidRDefault="00500DA0" w:rsidP="005E203B">
      <w:pPr>
        <w:pStyle w:val="a9"/>
        <w:bidi/>
        <w:spacing w:line="360" w:lineRule="auto"/>
        <w:rPr>
          <w:rFonts w:ascii="David" w:hAnsi="David" w:cs="David"/>
          <w:sz w:val="24"/>
          <w:szCs w:val="24"/>
        </w:rPr>
      </w:pPr>
      <w:r w:rsidRPr="000C394D">
        <w:rPr>
          <w:rFonts w:ascii="David" w:hAnsi="David" w:cs="David" w:hint="cs"/>
          <w:rtl/>
        </w:rPr>
        <w:t>7</w:t>
      </w:r>
      <w:r w:rsidRPr="00467101">
        <w:rPr>
          <w:rFonts w:ascii="David" w:hAnsi="David" w:cs="David" w:hint="cs"/>
          <w:sz w:val="24"/>
          <w:szCs w:val="24"/>
          <w:rtl/>
        </w:rPr>
        <w:t>.</w:t>
      </w:r>
      <w:r w:rsidR="005E203B" w:rsidRPr="00467101">
        <w:rPr>
          <w:rFonts w:ascii="David" w:hAnsi="David" w:cs="David"/>
          <w:sz w:val="24"/>
          <w:szCs w:val="24"/>
          <w:rtl/>
        </w:rPr>
        <w:t xml:space="preserve"> כל הפתיחה מיותרת, טפלה. הגיל והמקצועות של החתן ושל הכלה מיותרים.</w:t>
      </w:r>
    </w:p>
    <w:p w14:paraId="15038FF5" w14:textId="77777777" w:rsidR="005E203B" w:rsidRPr="00467101" w:rsidRDefault="005E203B" w:rsidP="005E203B">
      <w:pPr>
        <w:pStyle w:val="a9"/>
        <w:bidi/>
        <w:spacing w:line="360" w:lineRule="auto"/>
        <w:rPr>
          <w:rFonts w:ascii="David" w:hAnsi="David" w:cs="David"/>
          <w:sz w:val="24"/>
          <w:szCs w:val="24"/>
          <w:rtl/>
        </w:rPr>
      </w:pPr>
      <w:r w:rsidRPr="00467101">
        <w:rPr>
          <w:rFonts w:ascii="David" w:hAnsi="David" w:cs="David"/>
          <w:sz w:val="24"/>
          <w:szCs w:val="24"/>
          <w:rtl/>
        </w:rPr>
        <w:t xml:space="preserve">לעומת זאת, חסרים פרטים על מקום החתונה – הכתובת של האולם – וגם היום בחודש.  </w:t>
      </w:r>
    </w:p>
    <w:p w14:paraId="3436D9FC" w14:textId="77777777" w:rsidR="005E203B" w:rsidRPr="000C394D" w:rsidRDefault="005E203B" w:rsidP="005E203B">
      <w:pPr>
        <w:pStyle w:val="NormalWeb"/>
        <w:bidi/>
        <w:spacing w:before="0" w:beforeAutospacing="0" w:after="0" w:afterAutospacing="0" w:line="276" w:lineRule="auto"/>
        <w:textAlignment w:val="baseline"/>
        <w:rPr>
          <w:rFonts w:ascii="David" w:hAnsi="David" w:cs="David"/>
          <w:sz w:val="22"/>
          <w:szCs w:val="22"/>
          <w:rtl/>
        </w:rPr>
      </w:pPr>
    </w:p>
    <w:p w14:paraId="6FDCD7A7" w14:textId="77777777" w:rsidR="00467101" w:rsidRDefault="00467101" w:rsidP="005E203B">
      <w:pPr>
        <w:bidi/>
        <w:jc w:val="center"/>
        <w:rPr>
          <w:rFonts w:ascii="Tahoma" w:hAnsi="Tahoma" w:cs="Tahoma"/>
          <w:b/>
          <w:bCs/>
          <w:sz w:val="24"/>
          <w:szCs w:val="24"/>
          <w:rtl/>
        </w:rPr>
      </w:pPr>
    </w:p>
    <w:p w14:paraId="487F8785" w14:textId="77777777" w:rsidR="00467101" w:rsidRPr="00467101" w:rsidRDefault="00467101" w:rsidP="00467101">
      <w:pPr>
        <w:pBdr>
          <w:top w:val="dotDash" w:sz="4" w:space="1" w:color="auto"/>
          <w:left w:val="dotDash" w:sz="4" w:space="4" w:color="auto"/>
          <w:bottom w:val="dotDash" w:sz="4" w:space="1" w:color="auto"/>
          <w:right w:val="dotDash" w:sz="4" w:space="4" w:color="auto"/>
        </w:pBdr>
        <w:bidi/>
        <w:spacing w:line="360" w:lineRule="auto"/>
        <w:rPr>
          <w:rFonts w:ascii="Aharoni" w:eastAsia="Calibri" w:hAnsi="Aharoni" w:cs="Aharoni"/>
          <w:sz w:val="28"/>
          <w:szCs w:val="28"/>
        </w:rPr>
      </w:pPr>
      <w:r w:rsidRPr="00467101">
        <w:rPr>
          <w:rFonts w:ascii="Tahoma" w:eastAsia="Calibri" w:hAnsi="Tahoma" w:cs="Tahoma"/>
          <w:b/>
          <w:bCs/>
          <w:sz w:val="24"/>
          <w:szCs w:val="24"/>
          <w:rtl/>
        </w:rPr>
        <w:t xml:space="preserve">חשוב לדעת כדי לא לטעות:                                                                                  </w:t>
      </w:r>
      <w:r w:rsidRPr="00467101">
        <w:rPr>
          <w:rFonts w:ascii="Aharoni" w:eastAsia="Calibri" w:hAnsi="Aharoni" w:cs="Aharoni"/>
          <w:sz w:val="28"/>
          <w:szCs w:val="28"/>
          <w:rtl/>
        </w:rPr>
        <w:t>"צריך לדעת לבור את המוץ מן התבן", אומרים אצלנו, ומתכוונים לומר: להפריד את העיקר מן הטפל. ואולם המוץ והתבן – שניהם אינם עיקר. תבן הוא קש קצוץ של שיבולים. הוא משמש מאכל לבהמות וגם לבנייה פשוטה</w:t>
      </w:r>
      <w:del w:id="4" w:author="User" w:date="2020-02-24T15:53:00Z">
        <w:r w:rsidRPr="00467101">
          <w:rPr>
            <w:rFonts w:ascii="Aharoni" w:eastAsia="Calibri" w:hAnsi="Aharoni" w:cs="Aharoni"/>
            <w:sz w:val="28"/>
            <w:szCs w:val="28"/>
            <w:rtl/>
          </w:rPr>
          <w:delText>,</w:delText>
        </w:r>
      </w:del>
      <w:r w:rsidRPr="00467101">
        <w:rPr>
          <w:rFonts w:ascii="Aharoni" w:eastAsia="Calibri" w:hAnsi="Aharoni" w:cs="Aharoni"/>
          <w:sz w:val="28"/>
          <w:szCs w:val="28"/>
          <w:rtl/>
        </w:rPr>
        <w:t xml:space="preserve"> אך הוא אינו מאכל לאדם. </w:t>
      </w:r>
    </w:p>
    <w:p w14:paraId="5F7EC25F" w14:textId="77777777" w:rsidR="00467101" w:rsidRPr="00467101" w:rsidRDefault="00467101" w:rsidP="00467101">
      <w:pPr>
        <w:pBdr>
          <w:top w:val="dotDash" w:sz="4" w:space="1" w:color="auto"/>
          <w:left w:val="dotDash" w:sz="4" w:space="4" w:color="auto"/>
          <w:bottom w:val="dotDash" w:sz="4" w:space="1" w:color="auto"/>
          <w:right w:val="dotDash" w:sz="4" w:space="4" w:color="auto"/>
        </w:pBdr>
        <w:bidi/>
        <w:spacing w:line="360" w:lineRule="auto"/>
        <w:rPr>
          <w:rFonts w:ascii="Aharoni" w:eastAsia="Calibri" w:hAnsi="Aharoni" w:cs="Aharoni"/>
          <w:sz w:val="28"/>
          <w:szCs w:val="28"/>
          <w:rtl/>
        </w:rPr>
      </w:pPr>
      <w:r w:rsidRPr="00467101">
        <w:rPr>
          <w:rFonts w:ascii="Aharoni" w:eastAsia="Calibri" w:hAnsi="Aharoni" w:cs="Aharoni"/>
          <w:sz w:val="28"/>
          <w:szCs w:val="28"/>
          <w:rtl/>
        </w:rPr>
        <w:t xml:space="preserve">בתלמוד "עסקי תבן וקש" הם עניינים קלים בערכם כשם שהתבן קל במשקלו. תבן אפוא אינו העיקר שבשיבולת. ומהו מוץ? הקליפות שעוטפות את פרחי השיבולת. המוץ נפרד מן הגרגרים בעת הדיש. (דיש = הפרדת גרגירי התבואה הבשלים מן השיבולים.) הוא קל מהם ומתעופף ברוח, ועימו קצת מן התבן. שאר התבן מופרד בסינון בִּכְבָרָה (מין מסננת), וכך נשאר הבר לבדו, והבר הוא העיקר, הוא השיבולים עצמן.                                                                                        אם כן, העיקר שבתבואה איננו המוץ ואף לא התבן אלא הבר. מי שרוצה להפריד את העיקר מן הטפל יכול לומר: להפריד את התבן מן הבר, להפריד את המוץ מן הבר, או לבור, כלומר לברור, את הבר מן התבן או את התבן מן הבר.  </w:t>
      </w:r>
    </w:p>
    <w:p w14:paraId="1CF3942D" w14:textId="77777777" w:rsidR="00467101" w:rsidRPr="00467101" w:rsidRDefault="00467101" w:rsidP="00467101">
      <w:pPr>
        <w:pBdr>
          <w:top w:val="dotDash" w:sz="4" w:space="1" w:color="auto"/>
          <w:left w:val="dotDash" w:sz="4" w:space="4" w:color="auto"/>
          <w:bottom w:val="dotDash" w:sz="4" w:space="1" w:color="auto"/>
          <w:right w:val="dotDash" w:sz="4" w:space="4" w:color="auto"/>
        </w:pBdr>
        <w:bidi/>
        <w:spacing w:line="360" w:lineRule="auto"/>
        <w:rPr>
          <w:rFonts w:ascii="Aharoni" w:eastAsia="Calibri" w:hAnsi="Aharoni" w:cs="Aharoni"/>
          <w:sz w:val="28"/>
          <w:szCs w:val="28"/>
          <w:rtl/>
        </w:rPr>
      </w:pPr>
      <w:r w:rsidRPr="00467101">
        <w:rPr>
          <w:rFonts w:ascii="David" w:eastAsia="Calibri" w:hAnsi="David" w:cs="David"/>
          <w:sz w:val="28"/>
          <w:szCs w:val="28"/>
          <w:rtl/>
        </w:rPr>
        <w:t xml:space="preserve">                                            ע</w:t>
      </w:r>
      <w:r w:rsidRPr="00467101">
        <w:rPr>
          <w:rFonts w:ascii="David" w:eastAsia="Calibri" w:hAnsi="David" w:cs="Guttman Kav" w:hint="cs"/>
          <w:sz w:val="24"/>
          <w:szCs w:val="24"/>
          <w:rtl/>
        </w:rPr>
        <w:t>ל פי רגע של עברית, מאת רות אלמגור רמון</w:t>
      </w:r>
    </w:p>
    <w:p w14:paraId="375D24E0" w14:textId="2FAC1192" w:rsidR="005E203B" w:rsidRPr="000C394D" w:rsidRDefault="005E203B" w:rsidP="00467101">
      <w:pPr>
        <w:bidi/>
        <w:jc w:val="center"/>
        <w:rPr>
          <w:rFonts w:ascii="Tahoma" w:hAnsi="Tahoma" w:cs="Tahoma"/>
          <w:b/>
          <w:bCs/>
          <w:sz w:val="24"/>
          <w:szCs w:val="24"/>
          <w:rtl/>
        </w:rPr>
      </w:pPr>
      <w:r w:rsidRPr="000C394D">
        <w:rPr>
          <w:rFonts w:ascii="Tahoma" w:hAnsi="Tahoma" w:cs="Tahoma"/>
          <w:b/>
          <w:bCs/>
          <w:sz w:val="24"/>
          <w:szCs w:val="24"/>
          <w:rtl/>
        </w:rPr>
        <w:lastRenderedPageBreak/>
        <w:t>מעשה בחוטב עצים</w:t>
      </w:r>
    </w:p>
    <w:p w14:paraId="1A1DBDBF" w14:textId="77777777" w:rsidR="001E5DB0" w:rsidRPr="000C394D" w:rsidRDefault="001E5DB0" w:rsidP="001E5DB0">
      <w:pPr>
        <w:bidi/>
        <w:jc w:val="center"/>
        <w:rPr>
          <w:rFonts w:ascii="Tahoma" w:hAnsi="Tahoma" w:cs="Tahoma"/>
          <w:b/>
          <w:bCs/>
          <w:sz w:val="24"/>
          <w:szCs w:val="24"/>
          <w:rtl/>
        </w:rPr>
      </w:pPr>
    </w:p>
    <w:p w14:paraId="25257503" w14:textId="5C7AEE4E" w:rsidR="005E203B" w:rsidRPr="00467101" w:rsidRDefault="005E203B" w:rsidP="000005B5">
      <w:pPr>
        <w:pStyle w:val="a9"/>
        <w:bidi/>
        <w:spacing w:after="0" w:line="360" w:lineRule="auto"/>
        <w:rPr>
          <w:rFonts w:ascii="David" w:hAnsi="David" w:cs="David"/>
          <w:sz w:val="24"/>
          <w:szCs w:val="24"/>
        </w:rPr>
      </w:pPr>
      <w:r w:rsidRPr="00467101">
        <w:rPr>
          <w:rFonts w:ascii="David" w:hAnsi="David" w:cs="David"/>
          <w:sz w:val="24"/>
          <w:szCs w:val="24"/>
          <w:rtl/>
        </w:rPr>
        <w:t xml:space="preserve">לאחר שהתלמידים יציעו סיומים לסיפור אפשר לקרוא להם את הסיום המקורי: חייך הזקן ואמר: </w:t>
      </w:r>
      <w:r w:rsidRPr="00467101">
        <w:rPr>
          <w:rFonts w:ascii="David" w:hAnsi="David" w:cs="David"/>
          <w:b/>
          <w:bCs/>
          <w:sz w:val="24"/>
          <w:szCs w:val="24"/>
          <w:rtl/>
        </w:rPr>
        <w:t>"קח את הקרדום שלך וגם את השניים האחרים" ומייד נעלם.</w:t>
      </w:r>
      <w:r w:rsidRPr="00467101">
        <w:rPr>
          <w:rFonts w:ascii="David" w:hAnsi="David" w:cs="David"/>
          <w:sz w:val="24"/>
          <w:szCs w:val="24"/>
          <w:rtl/>
        </w:rPr>
        <w:t xml:space="preserve"> ולשאול: מדוע נתן הזקן לחוטב העצים את כל הקרדומים?</w:t>
      </w:r>
    </w:p>
    <w:p w14:paraId="585E3874" w14:textId="77777777" w:rsidR="005E203B" w:rsidRPr="00467101" w:rsidRDefault="005E203B" w:rsidP="005E203B">
      <w:pPr>
        <w:pStyle w:val="NormalWeb"/>
        <w:bidi/>
        <w:spacing w:before="0" w:beforeAutospacing="0" w:after="0" w:afterAutospacing="0" w:line="276" w:lineRule="auto"/>
        <w:textAlignment w:val="baseline"/>
        <w:rPr>
          <w:rFonts w:ascii="David" w:hAnsi="David" w:cs="David"/>
          <w:rtl/>
        </w:rPr>
      </w:pPr>
    </w:p>
    <w:p w14:paraId="761D7702" w14:textId="7CC7444A" w:rsidR="005E203B" w:rsidRPr="000C394D" w:rsidRDefault="005E203B" w:rsidP="005E203B">
      <w:pPr>
        <w:pStyle w:val="NormalWeb"/>
        <w:bidi/>
        <w:spacing w:before="0" w:beforeAutospacing="0" w:after="0" w:afterAutospacing="0" w:line="276" w:lineRule="auto"/>
        <w:textAlignment w:val="baseline"/>
        <w:rPr>
          <w:rFonts w:cs="Narkisim"/>
          <w:rtl/>
        </w:rPr>
      </w:pPr>
      <w:r w:rsidRPr="000C394D">
        <w:rPr>
          <w:rFonts w:cs="Narkisim"/>
          <w:rtl/>
        </w:rPr>
        <w:t>אדם ישר, צנוע, מסתפק במועט</w:t>
      </w:r>
      <w:r w:rsidRPr="000C394D">
        <w:rPr>
          <w:rFonts w:cs="Narkisim" w:hint="cs"/>
          <w:rtl/>
        </w:rPr>
        <w:t>.</w:t>
      </w:r>
    </w:p>
    <w:p w14:paraId="1F95FD51" w14:textId="47E9106D" w:rsidR="005E203B" w:rsidRPr="000C394D" w:rsidRDefault="005E203B" w:rsidP="005E203B">
      <w:pPr>
        <w:pStyle w:val="NormalWeb"/>
        <w:bidi/>
        <w:spacing w:before="0" w:beforeAutospacing="0" w:after="0" w:afterAutospacing="0" w:line="276" w:lineRule="auto"/>
        <w:textAlignment w:val="baseline"/>
        <w:rPr>
          <w:rFonts w:ascii="David" w:hAnsi="David" w:cs="David"/>
          <w:sz w:val="22"/>
          <w:szCs w:val="22"/>
          <w:rtl/>
        </w:rPr>
      </w:pPr>
      <w:r w:rsidRPr="000C394D">
        <w:rPr>
          <w:rFonts w:ascii="David" w:hAnsi="David" w:cs="David"/>
          <w:sz w:val="22"/>
          <w:szCs w:val="22"/>
          <w:rtl/>
        </w:rPr>
        <w:t>איזהו עשיר – השמח בחלקו.</w:t>
      </w:r>
    </w:p>
    <w:p w14:paraId="50C31C64" w14:textId="77777777" w:rsidR="005E203B" w:rsidRPr="000C394D" w:rsidRDefault="005E203B" w:rsidP="005E203B">
      <w:pPr>
        <w:pStyle w:val="NormalWeb"/>
        <w:bidi/>
        <w:spacing w:before="0" w:beforeAutospacing="0" w:after="0" w:afterAutospacing="0" w:line="276" w:lineRule="auto"/>
        <w:textAlignment w:val="baseline"/>
        <w:rPr>
          <w:rFonts w:ascii="David" w:hAnsi="David" w:cs="David"/>
          <w:sz w:val="22"/>
          <w:szCs w:val="22"/>
          <w:rtl/>
        </w:rPr>
      </w:pPr>
    </w:p>
    <w:p w14:paraId="6E4CC33D" w14:textId="0B660215" w:rsidR="005E203B" w:rsidRPr="000C394D" w:rsidRDefault="005E203B" w:rsidP="005E203B">
      <w:pPr>
        <w:pStyle w:val="NormalWeb"/>
        <w:bidi/>
        <w:spacing w:before="0" w:beforeAutospacing="0" w:after="0" w:afterAutospacing="0" w:line="276" w:lineRule="auto"/>
        <w:jc w:val="center"/>
        <w:textAlignment w:val="baseline"/>
        <w:rPr>
          <w:rFonts w:ascii="Tahoma" w:hAnsi="Tahoma" w:cs="Tahoma"/>
          <w:b/>
          <w:bCs/>
          <w:rtl/>
        </w:rPr>
      </w:pPr>
      <w:r w:rsidRPr="000C394D">
        <w:rPr>
          <w:rFonts w:ascii="Tahoma" w:hAnsi="Tahoma" w:cs="Tahoma"/>
          <w:b/>
          <w:bCs/>
          <w:rtl/>
        </w:rPr>
        <w:t>הצבי ליד המעיין</w:t>
      </w:r>
    </w:p>
    <w:p w14:paraId="464D1F37" w14:textId="77777777" w:rsidR="005E203B" w:rsidRPr="000C394D" w:rsidRDefault="005E203B" w:rsidP="005E203B">
      <w:pPr>
        <w:pStyle w:val="NormalWeb"/>
        <w:bidi/>
        <w:spacing w:before="0" w:beforeAutospacing="0" w:after="0" w:afterAutospacing="0" w:line="276" w:lineRule="auto"/>
        <w:jc w:val="center"/>
        <w:textAlignment w:val="baseline"/>
        <w:rPr>
          <w:rFonts w:ascii="Tahoma" w:hAnsi="Tahoma" w:cs="Tahoma"/>
          <w:b/>
          <w:bCs/>
          <w:rtl/>
        </w:rPr>
      </w:pPr>
    </w:p>
    <w:p w14:paraId="540C7A5A" w14:textId="568D3385" w:rsidR="005E203B" w:rsidRPr="000C394D" w:rsidRDefault="005E203B" w:rsidP="005E203B">
      <w:pPr>
        <w:pStyle w:val="NormalWeb"/>
        <w:bidi/>
        <w:spacing w:before="0" w:beforeAutospacing="0" w:after="0" w:afterAutospacing="0" w:line="276" w:lineRule="auto"/>
        <w:textAlignment w:val="baseline"/>
        <w:rPr>
          <w:rFonts w:ascii="Tahoma" w:hAnsi="Tahoma" w:cs="Tahoma"/>
          <w:b/>
          <w:bCs/>
          <w:rtl/>
        </w:rPr>
      </w:pPr>
      <w:r w:rsidRPr="000C394D">
        <w:rPr>
          <w:rFonts w:ascii="David" w:hAnsi="David" w:cs="David"/>
          <w:rtl/>
        </w:rPr>
        <w:t>4.</w:t>
      </w:r>
      <w:r w:rsidRPr="000C394D">
        <w:rPr>
          <w:rFonts w:ascii="David" w:hAnsi="David" w:cs="David"/>
          <w:sz w:val="28"/>
          <w:szCs w:val="28"/>
          <w:rtl/>
        </w:rPr>
        <w:t xml:space="preserve"> </w:t>
      </w:r>
      <w:r w:rsidRPr="000C394D">
        <w:rPr>
          <w:rFonts w:ascii="David" w:hAnsi="David" w:cs="David"/>
          <w:rtl/>
        </w:rPr>
        <w:t>לא כל דבר יפה הוא גם מועיל. דווקא דבר חלש או מכוער יכול להביא תועלת ואסור לזלזל בו. לדוגמה: לעיתים קרובות מי שנראה לך אדם שאי אפשר לסמוך עליו מציל אותך בשעת צרה, ואילו מי שחשבת שהוא ידידך נוטש אותך בשעת סכנה.</w:t>
      </w:r>
    </w:p>
    <w:p w14:paraId="2E9F2A2C" w14:textId="77777777" w:rsidR="005E203B" w:rsidRPr="000C394D" w:rsidRDefault="005E203B" w:rsidP="005E203B">
      <w:pPr>
        <w:pStyle w:val="NormalWeb"/>
        <w:bidi/>
        <w:spacing w:before="0" w:beforeAutospacing="0" w:after="0" w:afterAutospacing="0" w:line="276" w:lineRule="auto"/>
        <w:textAlignment w:val="baseline"/>
        <w:rPr>
          <w:rFonts w:ascii="David" w:hAnsi="David" w:cs="David"/>
          <w:sz w:val="22"/>
          <w:szCs w:val="22"/>
          <w:rtl/>
        </w:rPr>
      </w:pPr>
    </w:p>
    <w:p w14:paraId="0AEFA78F" w14:textId="77777777" w:rsidR="005E203B" w:rsidRPr="000C394D" w:rsidRDefault="005E203B" w:rsidP="005E203B">
      <w:pPr>
        <w:pStyle w:val="NormalWeb"/>
        <w:bidi/>
        <w:spacing w:before="0" w:beforeAutospacing="0" w:after="0" w:afterAutospacing="0" w:line="276" w:lineRule="auto"/>
        <w:textAlignment w:val="baseline"/>
        <w:rPr>
          <w:rFonts w:ascii="David" w:hAnsi="David" w:cs="David"/>
          <w:sz w:val="22"/>
          <w:szCs w:val="22"/>
          <w:rtl/>
        </w:rPr>
      </w:pPr>
    </w:p>
    <w:p w14:paraId="093E00B2" w14:textId="77777777" w:rsidR="00A36FA0" w:rsidRPr="00467101" w:rsidRDefault="00A36FA0" w:rsidP="00A36FA0">
      <w:pPr>
        <w:bidi/>
        <w:spacing w:line="360" w:lineRule="auto"/>
        <w:rPr>
          <w:rFonts w:ascii="David" w:hAnsi="David" w:cs="David"/>
          <w:sz w:val="24"/>
          <w:szCs w:val="24"/>
        </w:rPr>
      </w:pPr>
      <w:r w:rsidRPr="000C394D">
        <w:rPr>
          <w:rFonts w:ascii="David" w:hAnsi="David" w:cs="David"/>
          <w:rtl/>
        </w:rPr>
        <w:t>15</w:t>
      </w:r>
      <w:r w:rsidRPr="00467101">
        <w:rPr>
          <w:rFonts w:ascii="David" w:hAnsi="David" w:cs="David"/>
          <w:sz w:val="24"/>
          <w:szCs w:val="24"/>
          <w:rtl/>
        </w:rPr>
        <w:t xml:space="preserve">.לבני האדם בכל העולם יש תכונות משותפות ודרכי התנהגות לא מקובלות. בכל מקום היו אנשים שרצו לשרש את ההתנהגויות האלה, והבינו שהטפת מוסר אינה יעילה. </w:t>
      </w:r>
    </w:p>
    <w:p w14:paraId="2FBB0CBE" w14:textId="77777777" w:rsidR="00A36FA0" w:rsidRPr="000C394D" w:rsidRDefault="00A36FA0" w:rsidP="00A36FA0">
      <w:pPr>
        <w:pStyle w:val="a9"/>
        <w:bidi/>
        <w:spacing w:line="360" w:lineRule="auto"/>
        <w:rPr>
          <w:rFonts w:ascii="David" w:hAnsi="David" w:cs="David"/>
        </w:rPr>
      </w:pPr>
    </w:p>
    <w:p w14:paraId="3AC1D7C9" w14:textId="77777777" w:rsidR="00E72306" w:rsidRDefault="00E72306" w:rsidP="00414DB3">
      <w:pPr>
        <w:bidi/>
        <w:spacing w:line="360" w:lineRule="auto"/>
        <w:ind w:right="-360"/>
        <w:rPr>
          <w:rFonts w:ascii="David" w:hAnsi="David" w:cs="David"/>
          <w:sz w:val="28"/>
          <w:szCs w:val="28"/>
          <w:rtl/>
        </w:rPr>
      </w:pPr>
    </w:p>
    <w:p w14:paraId="3EE8474F" w14:textId="5067D777" w:rsidR="00414DB3" w:rsidRPr="000C394D" w:rsidRDefault="00414DB3" w:rsidP="00E72306">
      <w:pPr>
        <w:bidi/>
        <w:spacing w:line="360" w:lineRule="auto"/>
        <w:ind w:right="-360"/>
        <w:rPr>
          <w:rFonts w:ascii="David" w:hAnsi="David" w:cs="David"/>
          <w:b/>
          <w:bCs/>
          <w:sz w:val="40"/>
          <w:szCs w:val="40"/>
        </w:rPr>
      </w:pPr>
      <w:r w:rsidRPr="000C394D">
        <w:rPr>
          <w:rFonts w:ascii="David" w:hAnsi="David" w:cs="David"/>
          <w:sz w:val="28"/>
          <w:szCs w:val="28"/>
          <w:rtl/>
        </w:rPr>
        <w:t>פרק מס' 11</w:t>
      </w:r>
      <w:r w:rsidRPr="000C394D">
        <w:rPr>
          <w:rFonts w:ascii="David" w:hAnsi="David" w:cs="David"/>
          <w:b/>
          <w:bCs/>
          <w:sz w:val="40"/>
          <w:szCs w:val="40"/>
          <w:rtl/>
        </w:rPr>
        <w:t xml:space="preserve">                            כתיבה טובה</w:t>
      </w:r>
    </w:p>
    <w:p w14:paraId="44530F1B" w14:textId="645DE60E" w:rsidR="00414DB3" w:rsidRPr="008513B5" w:rsidRDefault="00414DB3" w:rsidP="00414DB3">
      <w:pPr>
        <w:bidi/>
        <w:spacing w:line="360" w:lineRule="auto"/>
        <w:ind w:left="180" w:right="-360"/>
        <w:rPr>
          <w:rFonts w:ascii="David" w:hAnsi="David" w:cs="David"/>
          <w:sz w:val="24"/>
          <w:szCs w:val="24"/>
          <w:rtl/>
        </w:rPr>
      </w:pPr>
      <w:r w:rsidRPr="000C394D">
        <w:rPr>
          <w:rFonts w:ascii="David" w:hAnsi="David" w:cs="David"/>
          <w:rtl/>
        </w:rPr>
        <w:t xml:space="preserve">1. </w:t>
      </w:r>
      <w:r w:rsidRPr="008513B5">
        <w:rPr>
          <w:rFonts w:ascii="David" w:hAnsi="David" w:cs="David"/>
          <w:sz w:val="24"/>
          <w:szCs w:val="24"/>
          <w:rtl/>
        </w:rPr>
        <w:t>כאשר כל אחד מאיית כמו שהוא רוצה, אי אפשר להבין את מה שכתוב. אם אין כללי איות לא יכול להיות מילון.</w:t>
      </w:r>
      <w:r w:rsidRPr="008513B5">
        <w:rPr>
          <w:rFonts w:ascii="David" w:hAnsi="David" w:cs="David" w:hint="cs"/>
          <w:sz w:val="24"/>
          <w:szCs w:val="24"/>
          <w:rtl/>
        </w:rPr>
        <w:t xml:space="preserve">  </w:t>
      </w:r>
      <w:r w:rsidRPr="008513B5">
        <w:rPr>
          <w:rFonts w:ascii="David" w:hAnsi="David" w:cs="David"/>
          <w:sz w:val="24"/>
          <w:szCs w:val="24"/>
          <w:rtl/>
        </w:rPr>
        <w:t>אם אין כללי איות אין הבדל בין מילים כגון: 'את' – כלי חפירה – עט – כלי כתיבה; בין 'כְּבר' ל'חבר', בין 'תמונה – ציור או תצלום – לבין 'טמונה' – מוסתרת ועוד ועוד.</w:t>
      </w:r>
    </w:p>
    <w:p w14:paraId="09C963D2" w14:textId="77777777" w:rsidR="00414DB3" w:rsidRPr="00467101" w:rsidRDefault="00414DB3" w:rsidP="00414DB3">
      <w:pPr>
        <w:bidi/>
        <w:spacing w:line="360" w:lineRule="auto"/>
        <w:ind w:left="180" w:right="-360"/>
        <w:rPr>
          <w:rFonts w:ascii="David" w:hAnsi="David" w:cs="David"/>
          <w:b/>
          <w:bCs/>
          <w:sz w:val="24"/>
          <w:szCs w:val="24"/>
        </w:rPr>
      </w:pPr>
      <w:r w:rsidRPr="00467101">
        <w:rPr>
          <w:rFonts w:ascii="David" w:hAnsi="David" w:cs="David"/>
          <w:b/>
          <w:bCs/>
          <w:sz w:val="24"/>
          <w:szCs w:val="24"/>
          <w:rtl/>
        </w:rPr>
        <w:t xml:space="preserve">הכתבה  </w:t>
      </w:r>
    </w:p>
    <w:p w14:paraId="64CC5657" w14:textId="700D9BF5" w:rsidR="00414DB3" w:rsidRPr="00467101" w:rsidRDefault="00414DB3" w:rsidP="00414DB3">
      <w:pPr>
        <w:bidi/>
        <w:spacing w:line="360" w:lineRule="auto"/>
        <w:ind w:left="180" w:right="-360"/>
        <w:rPr>
          <w:rFonts w:ascii="David" w:hAnsi="David" w:cs="David"/>
          <w:sz w:val="24"/>
          <w:szCs w:val="24"/>
          <w:rtl/>
        </w:rPr>
      </w:pPr>
      <w:r w:rsidRPr="00467101">
        <w:rPr>
          <w:rFonts w:ascii="David" w:hAnsi="David" w:cs="David"/>
          <w:sz w:val="24"/>
          <w:szCs w:val="24"/>
          <w:rtl/>
        </w:rPr>
        <w:t>תבואה, תבונה, טבלה  תבן,  טקס תהליך, תוכי, טל</w:t>
      </w:r>
      <w:r w:rsidR="00467101">
        <w:rPr>
          <w:rFonts w:ascii="David" w:hAnsi="David" w:cs="David" w:hint="cs"/>
          <w:sz w:val="24"/>
          <w:szCs w:val="24"/>
          <w:rtl/>
        </w:rPr>
        <w:t>,</w:t>
      </w:r>
      <w:r w:rsidRPr="00467101">
        <w:rPr>
          <w:rFonts w:ascii="David" w:hAnsi="David" w:cs="David"/>
          <w:sz w:val="24"/>
          <w:szCs w:val="24"/>
          <w:rtl/>
        </w:rPr>
        <w:t xml:space="preserve">  תולעת</w:t>
      </w:r>
      <w:r w:rsidR="00467101">
        <w:rPr>
          <w:rFonts w:ascii="David" w:hAnsi="David" w:cs="David" w:hint="cs"/>
          <w:sz w:val="24"/>
          <w:szCs w:val="24"/>
          <w:rtl/>
        </w:rPr>
        <w:t>,</w:t>
      </w:r>
      <w:r w:rsidRPr="00467101">
        <w:rPr>
          <w:rFonts w:ascii="David" w:hAnsi="David" w:cs="David"/>
          <w:sz w:val="24"/>
          <w:szCs w:val="24"/>
          <w:rtl/>
        </w:rPr>
        <w:t xml:space="preserve">  טרי</w:t>
      </w:r>
      <w:r w:rsidR="00467101">
        <w:rPr>
          <w:rFonts w:ascii="David" w:hAnsi="David" w:cs="David" w:hint="cs"/>
          <w:sz w:val="24"/>
          <w:szCs w:val="24"/>
          <w:rtl/>
        </w:rPr>
        <w:t>,</w:t>
      </w:r>
      <w:r w:rsidRPr="00467101">
        <w:rPr>
          <w:rFonts w:ascii="David" w:hAnsi="David" w:cs="David"/>
          <w:sz w:val="24"/>
          <w:szCs w:val="24"/>
          <w:rtl/>
        </w:rPr>
        <w:t xml:space="preserve"> תוצאה</w:t>
      </w:r>
      <w:r w:rsidR="00467101">
        <w:rPr>
          <w:rFonts w:ascii="David" w:hAnsi="David" w:cs="David" w:hint="cs"/>
          <w:sz w:val="24"/>
          <w:szCs w:val="24"/>
          <w:rtl/>
        </w:rPr>
        <w:t>,</w:t>
      </w:r>
      <w:r w:rsidRPr="00467101">
        <w:rPr>
          <w:rFonts w:ascii="David" w:hAnsi="David" w:cs="David"/>
          <w:sz w:val="24"/>
          <w:szCs w:val="24"/>
          <w:rtl/>
        </w:rPr>
        <w:t xml:space="preserve"> טענה</w:t>
      </w:r>
      <w:r w:rsidR="00467101">
        <w:rPr>
          <w:rFonts w:ascii="David" w:hAnsi="David" w:cs="David" w:hint="cs"/>
          <w:sz w:val="24"/>
          <w:szCs w:val="24"/>
          <w:rtl/>
        </w:rPr>
        <w:t>,</w:t>
      </w:r>
      <w:r w:rsidRPr="00467101">
        <w:rPr>
          <w:rFonts w:ascii="David" w:hAnsi="David" w:cs="David"/>
          <w:sz w:val="24"/>
          <w:szCs w:val="24"/>
          <w:rtl/>
        </w:rPr>
        <w:t xml:space="preserve">  תושייה</w:t>
      </w:r>
      <w:r w:rsidR="00467101">
        <w:rPr>
          <w:rFonts w:ascii="David" w:hAnsi="David" w:cs="David" w:hint="cs"/>
          <w:sz w:val="24"/>
          <w:szCs w:val="24"/>
          <w:rtl/>
        </w:rPr>
        <w:t>,</w:t>
      </w:r>
      <w:r w:rsidRPr="00467101">
        <w:rPr>
          <w:rFonts w:ascii="David" w:hAnsi="David" w:cs="David"/>
          <w:sz w:val="24"/>
          <w:szCs w:val="24"/>
          <w:rtl/>
        </w:rPr>
        <w:t xml:space="preserve"> טבעת  תחרות  </w:t>
      </w:r>
    </w:p>
    <w:p w14:paraId="6F4A33FB" w14:textId="77777777" w:rsidR="00414DB3" w:rsidRPr="00467101" w:rsidRDefault="00414DB3" w:rsidP="00414DB3">
      <w:pPr>
        <w:bidi/>
        <w:spacing w:line="360" w:lineRule="auto"/>
        <w:ind w:left="180" w:right="-360"/>
        <w:rPr>
          <w:rFonts w:ascii="David" w:hAnsi="David" w:cs="David"/>
          <w:b/>
          <w:bCs/>
          <w:sz w:val="24"/>
          <w:szCs w:val="24"/>
        </w:rPr>
      </w:pPr>
      <w:r w:rsidRPr="00467101">
        <w:rPr>
          <w:rFonts w:ascii="David" w:hAnsi="David" w:cs="David"/>
          <w:b/>
          <w:bCs/>
          <w:sz w:val="24"/>
          <w:szCs w:val="24"/>
          <w:rtl/>
        </w:rPr>
        <w:t xml:space="preserve">הכתבה   </w:t>
      </w:r>
    </w:p>
    <w:p w14:paraId="0CB9139C" w14:textId="77777777" w:rsidR="00414DB3" w:rsidRPr="00467101" w:rsidRDefault="00414DB3" w:rsidP="00414DB3">
      <w:pPr>
        <w:bidi/>
        <w:spacing w:line="360" w:lineRule="auto"/>
        <w:ind w:left="180" w:right="-360"/>
        <w:rPr>
          <w:rFonts w:ascii="David" w:hAnsi="David" w:cs="David"/>
          <w:sz w:val="24"/>
          <w:szCs w:val="24"/>
          <w:rtl/>
        </w:rPr>
      </w:pPr>
      <w:r w:rsidRPr="00467101">
        <w:rPr>
          <w:rFonts w:ascii="David" w:hAnsi="David" w:cs="David"/>
          <w:sz w:val="24"/>
          <w:szCs w:val="24"/>
          <w:rtl/>
        </w:rPr>
        <w:t xml:space="preserve">תיכון,  טלה, תכונה,  טירונות,  תכלת,  תכשיט,  טֶבע,  הטרידה, תעודה,  תעלה, טייס,  התפטר, נתקע, תרופה,  הצטער                                                   </w:t>
      </w:r>
    </w:p>
    <w:p w14:paraId="2716C6ED" w14:textId="77F46949" w:rsidR="00414DB3" w:rsidRPr="00467101" w:rsidRDefault="00414DB3" w:rsidP="00414DB3">
      <w:pPr>
        <w:bidi/>
        <w:spacing w:line="360" w:lineRule="auto"/>
        <w:ind w:left="180" w:right="-360"/>
        <w:rPr>
          <w:rFonts w:ascii="David" w:hAnsi="David" w:cs="David"/>
          <w:sz w:val="24"/>
          <w:szCs w:val="24"/>
          <w:rtl/>
        </w:rPr>
      </w:pPr>
      <w:r w:rsidRPr="00467101">
        <w:rPr>
          <w:rFonts w:ascii="David" w:hAnsi="David" w:cs="David"/>
          <w:sz w:val="24"/>
          <w:szCs w:val="24"/>
          <w:rtl/>
        </w:rPr>
        <w:t xml:space="preserve">התלמידים יבקשו מבן הזוג או מבת הזוג שלהם </w:t>
      </w:r>
      <w:r w:rsidR="00467101">
        <w:rPr>
          <w:rFonts w:ascii="David" w:hAnsi="David" w:cs="David" w:hint="cs"/>
          <w:sz w:val="24"/>
          <w:szCs w:val="24"/>
          <w:rtl/>
        </w:rPr>
        <w:t xml:space="preserve">בכיתה </w:t>
      </w:r>
      <w:r w:rsidRPr="00467101">
        <w:rPr>
          <w:rFonts w:ascii="David" w:hAnsi="David" w:cs="David"/>
          <w:sz w:val="24"/>
          <w:szCs w:val="24"/>
          <w:rtl/>
        </w:rPr>
        <w:t>שיבדקו אם הם אייתו נכון ושיתקנו את השגיאות שלהם.</w:t>
      </w:r>
    </w:p>
    <w:p w14:paraId="610F7F25" w14:textId="77777777" w:rsidR="00414DB3" w:rsidRPr="000C394D" w:rsidRDefault="00414DB3" w:rsidP="00414DB3">
      <w:pPr>
        <w:bidi/>
        <w:spacing w:line="360" w:lineRule="auto"/>
        <w:ind w:left="1080"/>
        <w:rPr>
          <w:rFonts w:ascii="David" w:hAnsi="David" w:cs="David"/>
        </w:rPr>
      </w:pPr>
    </w:p>
    <w:p w14:paraId="2A8D88BB" w14:textId="77777777" w:rsidR="00414DB3" w:rsidRPr="00467101" w:rsidRDefault="00414DB3" w:rsidP="00414DB3">
      <w:pPr>
        <w:bidi/>
        <w:spacing w:line="360" w:lineRule="auto"/>
        <w:ind w:left="1080"/>
        <w:rPr>
          <w:rFonts w:ascii="David" w:hAnsi="David" w:cs="David"/>
          <w:sz w:val="24"/>
          <w:szCs w:val="24"/>
          <w:rtl/>
        </w:rPr>
      </w:pPr>
      <w:r w:rsidRPr="000C394D">
        <w:rPr>
          <w:rFonts w:ascii="David" w:hAnsi="David" w:cs="David"/>
          <w:rtl/>
        </w:rPr>
        <w:lastRenderedPageBreak/>
        <w:t>3</w:t>
      </w:r>
      <w:r w:rsidRPr="00467101">
        <w:rPr>
          <w:rFonts w:ascii="David" w:hAnsi="David" w:cs="David"/>
          <w:sz w:val="24"/>
          <w:szCs w:val="24"/>
          <w:rtl/>
        </w:rPr>
        <w:t xml:space="preserve">. נראה שהשימוש בצורה 'מבלי' נובעת מן הצורך של כותבים להעלות את משלב הלשון שלהם. הבעיה היא שהם אינם בודקים את המשמעות של מה שהם כותבים. מבלי = משום שאין. הוראה של סיבה. הבניין לא הושלם במועד מבלי ברזל ומלט – משום שלא היה ברזל ומלט. הלילה נפרצה קופת הבנק מבלי שמירה מספקת. משום שלא הייתה שמירה מספקת.  </w:t>
      </w:r>
    </w:p>
    <w:p w14:paraId="67F030BF" w14:textId="5793FBE4" w:rsidR="00414DB3" w:rsidRPr="00467101" w:rsidRDefault="00414DB3" w:rsidP="008513B5">
      <w:pPr>
        <w:bidi/>
        <w:spacing w:after="0" w:line="360" w:lineRule="auto"/>
        <w:ind w:left="1080"/>
        <w:rPr>
          <w:rFonts w:ascii="David" w:hAnsi="David" w:cs="David"/>
          <w:sz w:val="24"/>
          <w:szCs w:val="24"/>
        </w:rPr>
      </w:pPr>
      <w:r w:rsidRPr="00467101">
        <w:rPr>
          <w:rFonts w:ascii="David" w:hAnsi="David" w:cs="David"/>
          <w:sz w:val="24"/>
          <w:szCs w:val="24"/>
          <w:rtl/>
        </w:rPr>
        <w:t xml:space="preserve">בתנ"ך המילה הזאת כתובה די הרבה פעמים: "מבלי יכולת ה' להביאם אל הארץ אשר דיבר  להם... הוציאם להמיתם במדבר." (דברים, ט, 28) = בני ישראל עוד יכולים להגיד </w:t>
      </w:r>
    </w:p>
    <w:p w14:paraId="048B063A" w14:textId="77777777" w:rsidR="00414DB3" w:rsidRPr="00467101" w:rsidRDefault="00414DB3" w:rsidP="00414DB3">
      <w:pPr>
        <w:bidi/>
        <w:spacing w:after="0" w:line="360" w:lineRule="auto"/>
        <w:ind w:left="1080"/>
        <w:rPr>
          <w:rFonts w:ascii="David" w:hAnsi="David" w:cs="David"/>
          <w:sz w:val="24"/>
          <w:szCs w:val="24"/>
        </w:rPr>
      </w:pPr>
      <w:r w:rsidRPr="00467101">
        <w:rPr>
          <w:rFonts w:ascii="David" w:hAnsi="David" w:cs="David"/>
          <w:sz w:val="24"/>
          <w:szCs w:val="24"/>
          <w:rtl/>
        </w:rPr>
        <w:t xml:space="preserve">שמפני שלאלוהים לא הייתה יכולת להביא אותם לארץ המובטחת, הוא המית אותם במדבר. </w:t>
      </w:r>
    </w:p>
    <w:p w14:paraId="647A95B1" w14:textId="77777777" w:rsidR="00414DB3" w:rsidRPr="00467101" w:rsidRDefault="00414DB3" w:rsidP="00414DB3">
      <w:pPr>
        <w:bidi/>
        <w:spacing w:after="0" w:line="360" w:lineRule="auto"/>
        <w:ind w:left="1080"/>
        <w:rPr>
          <w:rFonts w:ascii="David" w:hAnsi="David" w:cs="David"/>
          <w:sz w:val="24"/>
          <w:szCs w:val="24"/>
          <w:rtl/>
        </w:rPr>
      </w:pPr>
      <w:r w:rsidRPr="00467101">
        <w:rPr>
          <w:rFonts w:ascii="David" w:hAnsi="David" w:cs="David"/>
          <w:sz w:val="24"/>
          <w:szCs w:val="24"/>
          <w:rtl/>
        </w:rPr>
        <w:t xml:space="preserve">ועוד דוגמה: "לכן גלה עמי מבלי דעת." (ישעיהו, ה, 13) = העם שלי גלה מפני שלא   </w:t>
      </w:r>
    </w:p>
    <w:p w14:paraId="4DCD9119" w14:textId="77777777" w:rsidR="00414DB3" w:rsidRPr="00467101" w:rsidRDefault="00414DB3" w:rsidP="00414DB3">
      <w:pPr>
        <w:bidi/>
        <w:spacing w:after="0" w:line="360" w:lineRule="auto"/>
        <w:ind w:left="1080"/>
        <w:rPr>
          <w:rFonts w:ascii="David" w:hAnsi="David" w:cs="David"/>
          <w:sz w:val="24"/>
          <w:szCs w:val="24"/>
          <w:rtl/>
        </w:rPr>
      </w:pPr>
      <w:r w:rsidRPr="00467101">
        <w:rPr>
          <w:rFonts w:ascii="David" w:hAnsi="David" w:cs="David"/>
          <w:sz w:val="24"/>
          <w:szCs w:val="24"/>
          <w:rtl/>
        </w:rPr>
        <w:t xml:space="preserve">היה לו שכל, משום שהוא היה קל דעת. אבל לא תמיד המשמעות של 'מבלי'  קשורה  </w:t>
      </w:r>
    </w:p>
    <w:p w14:paraId="62445834" w14:textId="77777777" w:rsidR="00414DB3" w:rsidRPr="00467101" w:rsidRDefault="00414DB3" w:rsidP="00414DB3">
      <w:pPr>
        <w:bidi/>
        <w:spacing w:after="0" w:line="360" w:lineRule="auto"/>
        <w:ind w:left="1080"/>
        <w:rPr>
          <w:rFonts w:ascii="David" w:hAnsi="David" w:cs="David"/>
          <w:sz w:val="24"/>
          <w:szCs w:val="24"/>
          <w:rtl/>
        </w:rPr>
      </w:pPr>
      <w:r w:rsidRPr="00467101">
        <w:rPr>
          <w:rFonts w:ascii="David" w:hAnsi="David" w:cs="David"/>
          <w:sz w:val="24"/>
          <w:szCs w:val="24"/>
          <w:rtl/>
        </w:rPr>
        <w:t xml:space="preserve">ישירות בסיבה. לפעמים המשמעות היא: עד ש... עד כדי כך ש... "על ההרים אשאר בכי  </w:t>
      </w:r>
    </w:p>
    <w:p w14:paraId="72F8A0D9" w14:textId="77777777" w:rsidR="00414DB3" w:rsidRPr="00467101" w:rsidRDefault="00414DB3" w:rsidP="00414DB3">
      <w:pPr>
        <w:bidi/>
        <w:spacing w:after="0" w:line="360" w:lineRule="auto"/>
        <w:ind w:left="1080"/>
        <w:rPr>
          <w:rFonts w:ascii="David" w:hAnsi="David" w:cs="David"/>
          <w:sz w:val="24"/>
          <w:szCs w:val="24"/>
          <w:rtl/>
        </w:rPr>
      </w:pPr>
      <w:r w:rsidRPr="00467101">
        <w:rPr>
          <w:rFonts w:ascii="David" w:hAnsi="David" w:cs="David"/>
          <w:sz w:val="24"/>
          <w:szCs w:val="24"/>
          <w:rtl/>
        </w:rPr>
        <w:t xml:space="preserve">ונהי ועל נאות מדבר קינה, כי נצתו (חרבו, נעשו שוממים) מבלי איש עובר" =  עד כדי כך  </w:t>
      </w:r>
    </w:p>
    <w:p w14:paraId="473F9C7E" w14:textId="77777777" w:rsidR="00414DB3" w:rsidRPr="00467101" w:rsidRDefault="00414DB3" w:rsidP="00414DB3">
      <w:pPr>
        <w:bidi/>
        <w:spacing w:after="0" w:line="360" w:lineRule="auto"/>
        <w:ind w:left="1080"/>
        <w:rPr>
          <w:rFonts w:ascii="David" w:hAnsi="David" w:cs="David"/>
          <w:sz w:val="24"/>
          <w:szCs w:val="24"/>
          <w:rtl/>
        </w:rPr>
      </w:pPr>
      <w:r w:rsidRPr="00467101">
        <w:rPr>
          <w:rFonts w:ascii="David" w:hAnsi="David" w:cs="David"/>
          <w:sz w:val="24"/>
          <w:szCs w:val="24"/>
          <w:rtl/>
        </w:rPr>
        <w:t xml:space="preserve">שאין איש עובר שם ... "אתן שממה מבלי יושב" (ירמיהו ט 10-9) עד כדי כך שאין איש   </w:t>
      </w:r>
    </w:p>
    <w:p w14:paraId="6E636AC2" w14:textId="77777777" w:rsidR="00414DB3" w:rsidRPr="00467101" w:rsidRDefault="00414DB3" w:rsidP="00414DB3">
      <w:pPr>
        <w:bidi/>
        <w:spacing w:after="0" w:line="360" w:lineRule="auto"/>
        <w:ind w:left="1080"/>
        <w:rPr>
          <w:rFonts w:ascii="David" w:hAnsi="David" w:cs="David"/>
          <w:sz w:val="24"/>
          <w:szCs w:val="24"/>
          <w:rtl/>
        </w:rPr>
      </w:pPr>
      <w:r w:rsidRPr="00467101">
        <w:rPr>
          <w:rFonts w:ascii="David" w:hAnsi="David" w:cs="David"/>
          <w:sz w:val="24"/>
          <w:szCs w:val="24"/>
          <w:rtl/>
        </w:rPr>
        <w:t xml:space="preserve">יושב שם. מומלץ פשוט לא להשתמש ב'מבלי' .   </w:t>
      </w:r>
    </w:p>
    <w:p w14:paraId="1D432FFA" w14:textId="77777777" w:rsidR="00414DB3" w:rsidRPr="00467101" w:rsidRDefault="00414DB3" w:rsidP="00414DB3">
      <w:pPr>
        <w:bidi/>
        <w:spacing w:line="360" w:lineRule="auto"/>
        <w:ind w:left="180" w:right="-360"/>
        <w:rPr>
          <w:rFonts w:ascii="David" w:hAnsi="David" w:cs="David"/>
          <w:sz w:val="24"/>
          <w:szCs w:val="24"/>
          <w:rtl/>
        </w:rPr>
      </w:pPr>
    </w:p>
    <w:p w14:paraId="5943B7EB" w14:textId="08CE563B" w:rsidR="00414DB3" w:rsidRPr="00467101" w:rsidRDefault="00414DB3" w:rsidP="00414DB3">
      <w:pPr>
        <w:bidi/>
        <w:spacing w:line="360" w:lineRule="auto"/>
        <w:ind w:left="180" w:right="-360"/>
        <w:rPr>
          <w:rFonts w:ascii="David" w:hAnsi="David" w:cs="David"/>
          <w:sz w:val="24"/>
          <w:szCs w:val="24"/>
        </w:rPr>
      </w:pPr>
      <w:r w:rsidRPr="00467101">
        <w:rPr>
          <w:rFonts w:ascii="David" w:hAnsi="David" w:cs="David"/>
          <w:sz w:val="24"/>
          <w:szCs w:val="24"/>
          <w:rtl/>
        </w:rPr>
        <w:t>(א)</w:t>
      </w:r>
      <w:r w:rsidRPr="00467101">
        <w:rPr>
          <w:rFonts w:ascii="David" w:hAnsi="David" w:cs="David"/>
          <w:sz w:val="24"/>
          <w:szCs w:val="24"/>
          <w:rtl/>
        </w:rPr>
        <w:tab/>
        <w:t>שערו מהן האותיות המיותרות במשפטים האלה ומחקו אותן:</w:t>
      </w:r>
    </w:p>
    <w:p w14:paraId="3ACE8719" w14:textId="3751C5D1" w:rsidR="00515C7C" w:rsidRPr="00467101" w:rsidRDefault="00515C7C" w:rsidP="00515C7C">
      <w:pPr>
        <w:bidi/>
        <w:spacing w:after="0" w:line="360" w:lineRule="auto"/>
        <w:ind w:left="1620"/>
        <w:rPr>
          <w:rFonts w:ascii="David" w:hAnsi="David" w:cs="David"/>
          <w:sz w:val="24"/>
          <w:szCs w:val="24"/>
        </w:rPr>
      </w:pPr>
      <w:r w:rsidRPr="00467101">
        <w:rPr>
          <w:rFonts w:ascii="David" w:hAnsi="David" w:cs="David" w:hint="cs"/>
          <w:sz w:val="24"/>
          <w:szCs w:val="24"/>
          <w:rtl/>
        </w:rPr>
        <w:t>1</w:t>
      </w:r>
      <w:r w:rsidRPr="00467101">
        <w:rPr>
          <w:rFonts w:ascii="David" w:hAnsi="David" w:cs="David"/>
          <w:sz w:val="24"/>
          <w:szCs w:val="24"/>
          <w:rtl/>
        </w:rPr>
        <w:t>. זה זמן רב. זה = כבר.</w:t>
      </w:r>
      <w:r w:rsidRPr="00467101">
        <w:rPr>
          <w:rFonts w:ascii="David" w:hAnsi="David" w:cs="David" w:hint="cs"/>
          <w:sz w:val="24"/>
          <w:szCs w:val="24"/>
          <w:rtl/>
        </w:rPr>
        <w:t xml:space="preserve">         </w:t>
      </w:r>
      <w:r w:rsidRPr="00467101">
        <w:rPr>
          <w:rFonts w:ascii="David" w:hAnsi="David" w:cs="David"/>
          <w:sz w:val="24"/>
          <w:szCs w:val="24"/>
          <w:rtl/>
        </w:rPr>
        <w:t>2. היא גם סגנית / משמשת גם סגנית... כ= כמו וזאת אינה הכוונה במשפט הזה ובדומיו.</w:t>
      </w:r>
      <w:r w:rsidRPr="00467101">
        <w:rPr>
          <w:rFonts w:ascii="David" w:hAnsi="David" w:cs="David" w:hint="cs"/>
          <w:sz w:val="24"/>
          <w:szCs w:val="24"/>
          <w:rtl/>
        </w:rPr>
        <w:t xml:space="preserve">      </w:t>
      </w:r>
      <w:r w:rsidRPr="00467101">
        <w:rPr>
          <w:rFonts w:ascii="David" w:hAnsi="David" w:cs="David"/>
          <w:sz w:val="24"/>
          <w:szCs w:val="24"/>
          <w:rtl/>
        </w:rPr>
        <w:t>3. ישמשו עוזרי בית וגם... חיות מחמד</w:t>
      </w:r>
      <w:r w:rsidRPr="00467101">
        <w:rPr>
          <w:rFonts w:ascii="David" w:hAnsi="David" w:cs="David" w:hint="cs"/>
          <w:sz w:val="24"/>
          <w:szCs w:val="24"/>
          <w:rtl/>
        </w:rPr>
        <w:t xml:space="preserve">     </w:t>
      </w:r>
      <w:r w:rsidRPr="00467101">
        <w:rPr>
          <w:rFonts w:ascii="David" w:hAnsi="David" w:cs="David"/>
          <w:sz w:val="24"/>
          <w:szCs w:val="24"/>
          <w:rtl/>
        </w:rPr>
        <w:t>4. אם תנסה...</w:t>
      </w:r>
      <w:r w:rsidRPr="00467101">
        <w:rPr>
          <w:rFonts w:ascii="David" w:hAnsi="David" w:cs="David" w:hint="cs"/>
          <w:sz w:val="24"/>
          <w:szCs w:val="24"/>
          <w:rtl/>
        </w:rPr>
        <w:t xml:space="preserve">      </w:t>
      </w:r>
      <w:r w:rsidRPr="00467101">
        <w:rPr>
          <w:rFonts w:ascii="David" w:hAnsi="David" w:cs="David"/>
          <w:sz w:val="24"/>
          <w:szCs w:val="24"/>
          <w:rtl/>
        </w:rPr>
        <w:t>5. סמוך ל,</w:t>
      </w:r>
      <w:r w:rsidRPr="00467101">
        <w:rPr>
          <w:rFonts w:ascii="David" w:hAnsi="David" w:cs="David" w:hint="cs"/>
          <w:sz w:val="24"/>
          <w:szCs w:val="24"/>
          <w:rtl/>
        </w:rPr>
        <w:t xml:space="preserve">      </w:t>
      </w:r>
      <w:r w:rsidRPr="00467101">
        <w:rPr>
          <w:rFonts w:ascii="David" w:hAnsi="David" w:cs="David"/>
          <w:sz w:val="24"/>
          <w:szCs w:val="24"/>
          <w:rtl/>
        </w:rPr>
        <w:t xml:space="preserve">6. נוסף על  </w:t>
      </w:r>
      <w:r w:rsidRPr="00467101">
        <w:rPr>
          <w:rFonts w:ascii="David" w:hAnsi="David" w:cs="David" w:hint="cs"/>
          <w:sz w:val="24"/>
          <w:szCs w:val="24"/>
          <w:rtl/>
        </w:rPr>
        <w:t xml:space="preserve">    </w:t>
      </w:r>
      <w:r w:rsidRPr="00467101">
        <w:rPr>
          <w:rFonts w:ascii="David" w:hAnsi="David" w:cs="David"/>
          <w:sz w:val="24"/>
          <w:szCs w:val="24"/>
          <w:rtl/>
        </w:rPr>
        <w:t>7. כדי.  בכדי = בשיעור</w:t>
      </w:r>
      <w:r w:rsidRPr="00467101">
        <w:rPr>
          <w:rFonts w:ascii="David" w:hAnsi="David" w:cs="David" w:hint="cs"/>
          <w:sz w:val="24"/>
          <w:szCs w:val="24"/>
          <w:rtl/>
        </w:rPr>
        <w:t xml:space="preserve">    </w:t>
      </w:r>
      <w:r w:rsidRPr="00467101">
        <w:rPr>
          <w:rFonts w:ascii="David" w:hAnsi="David" w:cs="David"/>
          <w:sz w:val="24"/>
          <w:szCs w:val="24"/>
          <w:rtl/>
        </w:rPr>
        <w:t xml:space="preserve">   8. אבא שלי. האבא = ההאב. 'אבא' באה אל העברית מן הארמית ובארמית האל"ף שבסוף המילה מציינת את ה"א הידיעה.</w:t>
      </w:r>
      <w:r w:rsidRPr="00467101">
        <w:rPr>
          <w:rFonts w:ascii="David" w:hAnsi="David" w:cs="David" w:hint="cs"/>
          <w:sz w:val="24"/>
          <w:szCs w:val="24"/>
          <w:rtl/>
        </w:rPr>
        <w:t xml:space="preserve">    </w:t>
      </w:r>
      <w:r w:rsidRPr="00467101">
        <w:rPr>
          <w:rFonts w:ascii="David" w:hAnsi="David" w:cs="David"/>
          <w:sz w:val="24"/>
          <w:szCs w:val="24"/>
          <w:rtl/>
        </w:rPr>
        <w:t xml:space="preserve">  9. מאחור. אחורה = לאחור כמו שירושלימה = לירושלמים. לכן גם לא נכון לומר 'מקדימה'.</w:t>
      </w:r>
      <w:r w:rsidRPr="00467101">
        <w:rPr>
          <w:rFonts w:ascii="David" w:hAnsi="David" w:cs="David" w:hint="cs"/>
          <w:sz w:val="24"/>
          <w:szCs w:val="24"/>
          <w:rtl/>
        </w:rPr>
        <w:t xml:space="preserve">    </w:t>
      </w:r>
      <w:r w:rsidRPr="00467101">
        <w:rPr>
          <w:rFonts w:ascii="David" w:hAnsi="David" w:cs="David"/>
          <w:sz w:val="24"/>
          <w:szCs w:val="24"/>
          <w:rtl/>
        </w:rPr>
        <w:t>10. אכפת מ – תרגום מיידיש. לא כך בעברית. לא אכפת על הגוזלים שלה, או הגוזלים שלה לא חשובים לה.</w:t>
      </w:r>
    </w:p>
    <w:p w14:paraId="2DE510D1" w14:textId="20219BAE" w:rsidR="00515C7C" w:rsidRPr="00467101" w:rsidRDefault="00515C7C" w:rsidP="00515C7C">
      <w:pPr>
        <w:bidi/>
        <w:spacing w:after="0" w:line="360" w:lineRule="auto"/>
        <w:rPr>
          <w:rFonts w:ascii="David" w:hAnsi="David" w:cs="David"/>
          <w:sz w:val="24"/>
          <w:szCs w:val="24"/>
        </w:rPr>
      </w:pPr>
    </w:p>
    <w:p w14:paraId="48A08C41" w14:textId="47C2F4DF" w:rsidR="00414DB3" w:rsidRPr="00467101" w:rsidRDefault="00414DB3" w:rsidP="00414DB3">
      <w:pPr>
        <w:bidi/>
        <w:spacing w:line="360" w:lineRule="auto"/>
        <w:ind w:left="180" w:right="-720"/>
        <w:rPr>
          <w:rFonts w:ascii="David" w:hAnsi="David" w:cs="David"/>
          <w:sz w:val="24"/>
          <w:szCs w:val="24"/>
        </w:rPr>
      </w:pPr>
    </w:p>
    <w:p w14:paraId="55010307" w14:textId="79FE3D20" w:rsidR="00277F9A" w:rsidRPr="00467101" w:rsidRDefault="00277F9A" w:rsidP="00277F9A">
      <w:pPr>
        <w:bidi/>
        <w:spacing w:after="0" w:line="360" w:lineRule="auto"/>
        <w:ind w:left="1080" w:right="-142"/>
        <w:jc w:val="both"/>
        <w:rPr>
          <w:rFonts w:cs="David"/>
          <w:b/>
          <w:bCs/>
          <w:sz w:val="24"/>
          <w:szCs w:val="24"/>
        </w:rPr>
      </w:pPr>
      <w:r w:rsidRPr="00467101">
        <w:rPr>
          <w:rFonts w:cs="David" w:hint="cs"/>
          <w:b/>
          <w:bCs/>
          <w:sz w:val="24"/>
          <w:szCs w:val="24"/>
          <w:rtl/>
        </w:rPr>
        <w:t xml:space="preserve">4. </w:t>
      </w:r>
      <w:r w:rsidRPr="00467101">
        <w:rPr>
          <w:rFonts w:cs="David"/>
          <w:b/>
          <w:bCs/>
          <w:sz w:val="24"/>
          <w:szCs w:val="24"/>
          <w:rtl/>
        </w:rPr>
        <w:t xml:space="preserve">חשוב שלא יהיו במשפט מילים מיותרות וכפילויות </w:t>
      </w:r>
    </w:p>
    <w:p w14:paraId="02154FA6" w14:textId="417F9461" w:rsidR="00277F9A" w:rsidRPr="00467101" w:rsidRDefault="00277F9A" w:rsidP="00277F9A">
      <w:pPr>
        <w:bidi/>
        <w:spacing w:line="360" w:lineRule="auto"/>
        <w:ind w:left="630" w:hanging="720"/>
        <w:rPr>
          <w:rFonts w:ascii="David" w:hAnsi="David" w:cs="David"/>
          <w:sz w:val="24"/>
          <w:szCs w:val="24"/>
        </w:rPr>
      </w:pPr>
      <w:r w:rsidRPr="00467101">
        <w:rPr>
          <w:rFonts w:ascii="David" w:hAnsi="David" w:cs="David"/>
          <w:sz w:val="24"/>
          <w:szCs w:val="24"/>
          <w:rtl/>
        </w:rPr>
        <w:t>(א) אמש = הערב שעבר, אתמול בערב</w:t>
      </w:r>
      <w:r w:rsidRPr="00467101">
        <w:rPr>
          <w:rFonts w:ascii="Arial" w:hAnsi="Arial" w:cs="Arial"/>
          <w:sz w:val="24"/>
          <w:szCs w:val="24"/>
          <w:rtl/>
        </w:rPr>
        <w:t>. לכן: אמש</w:t>
      </w:r>
      <w:r w:rsidRPr="00467101">
        <w:rPr>
          <w:rFonts w:ascii="Arial" w:hAnsi="Arial" w:cs="Arial" w:hint="cs"/>
          <w:sz w:val="24"/>
          <w:szCs w:val="24"/>
          <w:rtl/>
        </w:rPr>
        <w:t xml:space="preserve">        </w:t>
      </w:r>
      <w:r w:rsidRPr="00467101">
        <w:rPr>
          <w:rFonts w:ascii="David" w:hAnsi="David" w:cs="David"/>
          <w:sz w:val="24"/>
          <w:szCs w:val="24"/>
          <w:rtl/>
        </w:rPr>
        <w:t>(ב) או עוד או נוסף</w:t>
      </w:r>
      <w:r w:rsidRPr="00467101">
        <w:rPr>
          <w:rFonts w:ascii="David" w:hAnsi="David" w:cs="David" w:hint="cs"/>
          <w:sz w:val="24"/>
          <w:szCs w:val="24"/>
          <w:rtl/>
        </w:rPr>
        <w:t xml:space="preserve">       </w:t>
      </w:r>
      <w:r w:rsidRPr="00467101">
        <w:rPr>
          <w:rFonts w:ascii="David" w:hAnsi="David" w:cs="David"/>
          <w:sz w:val="24"/>
          <w:szCs w:val="24"/>
          <w:rtl/>
        </w:rPr>
        <w:t>(ג) או כ- או בערך;   או רק או בלבד</w:t>
      </w:r>
      <w:r w:rsidRPr="00467101">
        <w:rPr>
          <w:rFonts w:ascii="David" w:hAnsi="David" w:cs="David" w:hint="cs"/>
          <w:sz w:val="24"/>
          <w:szCs w:val="24"/>
          <w:rtl/>
        </w:rPr>
        <w:t xml:space="preserve">      </w:t>
      </w:r>
      <w:r w:rsidRPr="00467101">
        <w:rPr>
          <w:rFonts w:ascii="David" w:hAnsi="David" w:cs="David"/>
          <w:sz w:val="24"/>
          <w:szCs w:val="24"/>
          <w:rtl/>
        </w:rPr>
        <w:t>(ד) או עוד לא או טרם</w:t>
      </w:r>
      <w:r w:rsidRPr="00467101">
        <w:rPr>
          <w:rFonts w:ascii="David" w:hAnsi="David" w:cs="David" w:hint="cs"/>
          <w:sz w:val="24"/>
          <w:szCs w:val="24"/>
          <w:rtl/>
        </w:rPr>
        <w:t xml:space="preserve">      </w:t>
      </w:r>
      <w:r w:rsidRPr="00467101">
        <w:rPr>
          <w:rFonts w:ascii="David" w:hAnsi="David" w:cs="David"/>
          <w:sz w:val="24"/>
          <w:szCs w:val="24"/>
          <w:rtl/>
        </w:rPr>
        <w:t>(ה) או ניצני או ההתחלה. ניצן הוא החלק בצמח שממנו מתפתח הפרח, ובהשאלה – תחילת ההתפתחות. לכן: או את ניצני או את ההתחלה</w:t>
      </w:r>
      <w:r w:rsidRPr="00467101">
        <w:rPr>
          <w:rFonts w:ascii="David" w:hAnsi="David" w:cs="David" w:hint="cs"/>
          <w:sz w:val="24"/>
          <w:szCs w:val="24"/>
          <w:rtl/>
        </w:rPr>
        <w:t xml:space="preserve">       </w:t>
      </w:r>
      <w:r w:rsidRPr="00467101">
        <w:rPr>
          <w:rFonts w:ascii="David" w:hAnsi="David" w:cs="David"/>
          <w:sz w:val="24"/>
          <w:szCs w:val="24"/>
          <w:rtl/>
        </w:rPr>
        <w:t>(ו) להשאיר יסתפקו ולמחוק בלבד</w:t>
      </w:r>
      <w:r w:rsidRPr="00467101">
        <w:rPr>
          <w:rFonts w:ascii="David" w:hAnsi="David" w:cs="David" w:hint="cs"/>
          <w:sz w:val="24"/>
          <w:szCs w:val="24"/>
          <w:rtl/>
        </w:rPr>
        <w:t xml:space="preserve">     </w:t>
      </w:r>
      <w:r w:rsidRPr="00467101">
        <w:rPr>
          <w:rFonts w:ascii="David" w:hAnsi="David" w:cs="David"/>
          <w:sz w:val="24"/>
          <w:szCs w:val="24"/>
          <w:rtl/>
        </w:rPr>
        <w:t>(ז) להשאיר חזר  ולמחוק עוד פעם</w:t>
      </w:r>
      <w:r w:rsidRPr="00467101">
        <w:rPr>
          <w:rFonts w:ascii="David" w:hAnsi="David" w:cs="David" w:hint="cs"/>
          <w:sz w:val="24"/>
          <w:szCs w:val="24"/>
          <w:rtl/>
        </w:rPr>
        <w:t xml:space="preserve">      </w:t>
      </w:r>
      <w:r w:rsidRPr="00467101">
        <w:rPr>
          <w:rFonts w:ascii="David" w:hAnsi="David" w:cs="David"/>
          <w:sz w:val="24"/>
          <w:szCs w:val="24"/>
          <w:rtl/>
        </w:rPr>
        <w:t xml:space="preserve">(ח) או ברגע זה או נכון לעכשיו  </w:t>
      </w:r>
      <w:r w:rsidRPr="00467101">
        <w:rPr>
          <w:rFonts w:ascii="David" w:hAnsi="David" w:cs="David" w:hint="cs"/>
          <w:sz w:val="24"/>
          <w:szCs w:val="24"/>
          <w:rtl/>
        </w:rPr>
        <w:t xml:space="preserve">       </w:t>
      </w:r>
      <w:r w:rsidRPr="00467101">
        <w:rPr>
          <w:rFonts w:ascii="David" w:hAnsi="David" w:cs="David"/>
          <w:sz w:val="24"/>
          <w:szCs w:val="24"/>
          <w:rtl/>
        </w:rPr>
        <w:t>(ט) עדיין = עוד לא, לכן או עדיין או עוד לא</w:t>
      </w:r>
      <w:r w:rsidRPr="00467101">
        <w:rPr>
          <w:rFonts w:ascii="David" w:hAnsi="David" w:cs="David" w:hint="cs"/>
          <w:sz w:val="24"/>
          <w:szCs w:val="24"/>
          <w:rtl/>
        </w:rPr>
        <w:t xml:space="preserve">       </w:t>
      </w:r>
      <w:r w:rsidRPr="00467101">
        <w:rPr>
          <w:rFonts w:ascii="David" w:hAnsi="David" w:cs="David"/>
          <w:sz w:val="24"/>
          <w:szCs w:val="24"/>
          <w:rtl/>
        </w:rPr>
        <w:t>(י) מתן הוא דבר שנותנים ומקבלים. לכן: או לקבל  או מתן</w:t>
      </w:r>
      <w:r w:rsidRPr="00467101">
        <w:rPr>
          <w:rFonts w:ascii="David" w:hAnsi="David" w:cs="David" w:hint="cs"/>
          <w:sz w:val="24"/>
          <w:szCs w:val="24"/>
          <w:rtl/>
        </w:rPr>
        <w:t xml:space="preserve">      </w:t>
      </w:r>
      <w:r w:rsidRPr="00467101">
        <w:rPr>
          <w:rFonts w:ascii="David" w:hAnsi="David" w:cs="David"/>
          <w:sz w:val="24"/>
          <w:szCs w:val="24"/>
          <w:rtl/>
        </w:rPr>
        <w:t>(יא) שגרה = מצב רגיל. לכן להשאיר השגרה ולמחוק הרגילה כי</w:t>
      </w:r>
      <w:r w:rsidRPr="00467101">
        <w:rPr>
          <w:rFonts w:ascii="David" w:hAnsi="David" w:cs="David"/>
          <w:i/>
          <w:iCs/>
          <w:sz w:val="24"/>
          <w:szCs w:val="24"/>
          <w:rtl/>
        </w:rPr>
        <w:t xml:space="preserve"> </w:t>
      </w:r>
      <w:r w:rsidRPr="00467101">
        <w:rPr>
          <w:rFonts w:ascii="David" w:hAnsi="David" w:cs="David"/>
          <w:sz w:val="24"/>
          <w:szCs w:val="24"/>
          <w:rtl/>
        </w:rPr>
        <w:t>שגרה היא מצב רגיל.</w:t>
      </w:r>
      <w:r w:rsidRPr="00467101">
        <w:rPr>
          <w:rFonts w:ascii="David" w:hAnsi="David" w:cs="David" w:hint="cs"/>
          <w:sz w:val="24"/>
          <w:szCs w:val="24"/>
          <w:rtl/>
        </w:rPr>
        <w:t xml:space="preserve">      </w:t>
      </w:r>
      <w:r w:rsidRPr="00467101">
        <w:rPr>
          <w:rFonts w:ascii="David" w:hAnsi="David" w:cs="David"/>
          <w:sz w:val="24"/>
          <w:szCs w:val="24"/>
          <w:rtl/>
        </w:rPr>
        <w:t xml:space="preserve">(יב) כמו כן = גם. לכן להשאיר יש לה גם ולמחוק כמו כן </w:t>
      </w:r>
      <w:r w:rsidRPr="00467101">
        <w:rPr>
          <w:rFonts w:ascii="David" w:hAnsi="David" w:cs="David"/>
          <w:sz w:val="24"/>
          <w:szCs w:val="24"/>
          <w:rtl/>
        </w:rPr>
        <w:lastRenderedPageBreak/>
        <w:t>או להשאיר כמו כן ולמחוק גם.</w:t>
      </w:r>
      <w:r w:rsidRPr="00467101">
        <w:rPr>
          <w:rFonts w:ascii="David" w:hAnsi="David" w:cs="David" w:hint="cs"/>
          <w:sz w:val="24"/>
          <w:szCs w:val="24"/>
          <w:rtl/>
        </w:rPr>
        <w:t xml:space="preserve">      </w:t>
      </w:r>
      <w:r w:rsidRPr="00467101">
        <w:rPr>
          <w:rFonts w:ascii="David" w:hAnsi="David" w:cs="David"/>
          <w:sz w:val="24"/>
          <w:szCs w:val="24"/>
          <w:rtl/>
        </w:rPr>
        <w:t>(יג) מדרון הוא מקום  משופע. לכן: במדרון  למחוק המשופע</w:t>
      </w:r>
      <w:r w:rsidRPr="00467101">
        <w:rPr>
          <w:rFonts w:ascii="David" w:hAnsi="David" w:cs="David" w:hint="cs"/>
          <w:sz w:val="24"/>
          <w:szCs w:val="24"/>
          <w:rtl/>
        </w:rPr>
        <w:t xml:space="preserve">      </w:t>
      </w:r>
      <w:r w:rsidRPr="00467101">
        <w:rPr>
          <w:rFonts w:ascii="David" w:hAnsi="David" w:cs="David"/>
          <w:sz w:val="24"/>
          <w:szCs w:val="24"/>
          <w:rtl/>
        </w:rPr>
        <w:t>(יד) למחוק הגדולים</w:t>
      </w:r>
      <w:r w:rsidRPr="00467101">
        <w:rPr>
          <w:rFonts w:ascii="David" w:hAnsi="David" w:cs="David" w:hint="cs"/>
          <w:sz w:val="24"/>
          <w:szCs w:val="24"/>
          <w:rtl/>
        </w:rPr>
        <w:t xml:space="preserve">     </w:t>
      </w:r>
      <w:r w:rsidRPr="00467101">
        <w:rPr>
          <w:rFonts w:ascii="David" w:hAnsi="David" w:cs="David"/>
          <w:sz w:val="24"/>
          <w:szCs w:val="24"/>
          <w:rtl/>
        </w:rPr>
        <w:t>(טו) נוסף על הכפילות, ראוי לדעת: אומנם על פי האקדמיה ללשון בינתיים = בין שני אירועים, אבל נראה שבגלל השימוש הרב במילה במשמעות של 'לפי שעה', ו'לעת עתה' = עד עכשיו אפשר להשתמש גם בה במשמעות הזאת. ואף על פי כן כדאי להבחין בין השניים. לכן: לפי שעה לא נקבעה פגישה.</w:t>
      </w:r>
      <w:r w:rsidRPr="00467101">
        <w:rPr>
          <w:rFonts w:ascii="David" w:hAnsi="David" w:cs="David" w:hint="cs"/>
          <w:sz w:val="24"/>
          <w:szCs w:val="24"/>
          <w:rtl/>
        </w:rPr>
        <w:t xml:space="preserve">       </w:t>
      </w:r>
      <w:r w:rsidRPr="00467101">
        <w:rPr>
          <w:rFonts w:ascii="David" w:hAnsi="David" w:cs="David"/>
          <w:sz w:val="24"/>
          <w:szCs w:val="24"/>
          <w:rtl/>
        </w:rPr>
        <w:t>(טז) למחוק בחזרה</w:t>
      </w:r>
      <w:r w:rsidRPr="00467101">
        <w:rPr>
          <w:rFonts w:ascii="David" w:hAnsi="David" w:cs="David" w:hint="cs"/>
          <w:sz w:val="24"/>
          <w:szCs w:val="24"/>
          <w:rtl/>
        </w:rPr>
        <w:t xml:space="preserve">       </w:t>
      </w:r>
      <w:r w:rsidRPr="00467101">
        <w:rPr>
          <w:rFonts w:ascii="David" w:hAnsi="David" w:cs="David"/>
          <w:sz w:val="24"/>
          <w:szCs w:val="24"/>
          <w:rtl/>
        </w:rPr>
        <w:t>(יז) למחוק  בגללן</w:t>
      </w:r>
      <w:r w:rsidRPr="00467101">
        <w:rPr>
          <w:rFonts w:ascii="David" w:hAnsi="David" w:cs="David" w:hint="cs"/>
          <w:sz w:val="24"/>
          <w:szCs w:val="24"/>
          <w:rtl/>
        </w:rPr>
        <w:t xml:space="preserve">      </w:t>
      </w:r>
      <w:r w:rsidRPr="00467101">
        <w:rPr>
          <w:rFonts w:ascii="David" w:hAnsi="David" w:cs="David"/>
          <w:sz w:val="24"/>
          <w:szCs w:val="24"/>
          <w:rtl/>
        </w:rPr>
        <w:t>(יח) הלחם שאכלנו והמים ששתינו</w:t>
      </w:r>
      <w:r w:rsidRPr="00467101">
        <w:rPr>
          <w:rFonts w:ascii="David" w:hAnsi="David" w:cs="David" w:hint="cs"/>
          <w:sz w:val="24"/>
          <w:szCs w:val="24"/>
          <w:rtl/>
        </w:rPr>
        <w:t xml:space="preserve">       </w:t>
      </w:r>
      <w:r w:rsidRPr="00467101">
        <w:rPr>
          <w:rFonts w:ascii="David" w:hAnsi="David" w:cs="David"/>
          <w:sz w:val="24"/>
          <w:szCs w:val="24"/>
          <w:rtl/>
        </w:rPr>
        <w:t>(יט) להשאיר כך ולמחוק 'על'.  מוסרים דבר ולא מוסרים על דבר.</w:t>
      </w:r>
      <w:r w:rsidRPr="00467101">
        <w:rPr>
          <w:rFonts w:ascii="David" w:hAnsi="David" w:cs="David" w:hint="cs"/>
          <w:sz w:val="24"/>
          <w:szCs w:val="24"/>
          <w:rtl/>
        </w:rPr>
        <w:t xml:space="preserve">     </w:t>
      </w:r>
      <w:r w:rsidRPr="00467101">
        <w:rPr>
          <w:rFonts w:ascii="David" w:hAnsi="David" w:cs="David"/>
          <w:sz w:val="24"/>
          <w:szCs w:val="24"/>
          <w:rtl/>
        </w:rPr>
        <w:t>(כ) למחוק 'את'. מבחינה תחבירית 'יש' הוא הנשוא של המשפט ו'תכונות' – הנושא. את המילה 'את' מוסיפים למושא ישיר ולא לנושא.</w:t>
      </w:r>
      <w:r w:rsidRPr="00467101">
        <w:rPr>
          <w:rFonts w:ascii="David" w:hAnsi="David" w:cs="David" w:hint="cs"/>
          <w:sz w:val="24"/>
          <w:szCs w:val="24"/>
          <w:rtl/>
        </w:rPr>
        <w:t xml:space="preserve">        </w:t>
      </w:r>
      <w:r w:rsidRPr="00467101">
        <w:rPr>
          <w:rFonts w:ascii="David" w:hAnsi="David" w:cs="David"/>
          <w:sz w:val="24"/>
          <w:szCs w:val="24"/>
          <w:rtl/>
        </w:rPr>
        <w:t>(כא) כמו אבי...</w:t>
      </w:r>
    </w:p>
    <w:p w14:paraId="20E3BECA" w14:textId="318EEBC0" w:rsidR="00277F9A" w:rsidRPr="00467101" w:rsidRDefault="00277F9A" w:rsidP="00277F9A">
      <w:pPr>
        <w:bidi/>
        <w:spacing w:line="360" w:lineRule="auto"/>
        <w:ind w:right="-720" w:hanging="270"/>
        <w:rPr>
          <w:rFonts w:ascii="David" w:hAnsi="David" w:cs="David"/>
          <w:i/>
          <w:iCs/>
          <w:sz w:val="24"/>
          <w:szCs w:val="24"/>
          <w:rtl/>
        </w:rPr>
      </w:pPr>
      <w:r w:rsidRPr="00467101">
        <w:rPr>
          <w:rFonts w:ascii="David" w:hAnsi="David" w:cs="David" w:hint="cs"/>
          <w:i/>
          <w:iCs/>
          <w:sz w:val="24"/>
          <w:szCs w:val="24"/>
          <w:rtl/>
        </w:rPr>
        <w:t xml:space="preserve">     </w:t>
      </w:r>
    </w:p>
    <w:p w14:paraId="35035404" w14:textId="2464AE61" w:rsidR="006C2E6A" w:rsidRPr="00467101" w:rsidRDefault="006C2E6A" w:rsidP="006C2E6A">
      <w:pPr>
        <w:bidi/>
        <w:spacing w:after="0" w:line="360" w:lineRule="auto"/>
        <w:ind w:left="1080" w:right="-142"/>
        <w:jc w:val="both"/>
        <w:rPr>
          <w:rFonts w:cs="David"/>
          <w:b/>
          <w:bCs/>
          <w:sz w:val="24"/>
          <w:szCs w:val="24"/>
        </w:rPr>
      </w:pPr>
      <w:r w:rsidRPr="00467101">
        <w:rPr>
          <w:rFonts w:cs="David" w:hint="cs"/>
          <w:b/>
          <w:bCs/>
          <w:sz w:val="24"/>
          <w:szCs w:val="24"/>
          <w:rtl/>
        </w:rPr>
        <w:t xml:space="preserve">5. </w:t>
      </w:r>
      <w:r w:rsidRPr="00467101">
        <w:rPr>
          <w:rFonts w:cs="David"/>
          <w:b/>
          <w:bCs/>
          <w:sz w:val="24"/>
          <w:szCs w:val="24"/>
          <w:rtl/>
        </w:rPr>
        <w:t>חשוב שלא יהיו במשפט מילים לא מתאימות, שהמשפטים יהיו הגיוניים.</w:t>
      </w:r>
    </w:p>
    <w:p w14:paraId="33C01590" w14:textId="3489A282" w:rsidR="00E7433D" w:rsidRPr="00467101" w:rsidRDefault="00E7433D" w:rsidP="00E7433D">
      <w:pPr>
        <w:bidi/>
        <w:spacing w:line="360" w:lineRule="auto"/>
        <w:rPr>
          <w:rFonts w:ascii="David" w:hAnsi="David" w:cs="David"/>
          <w:sz w:val="24"/>
          <w:szCs w:val="24"/>
        </w:rPr>
      </w:pPr>
      <w:r w:rsidRPr="00467101">
        <w:rPr>
          <w:rFonts w:ascii="David" w:hAnsi="David" w:cs="David"/>
          <w:sz w:val="24"/>
          <w:szCs w:val="24"/>
          <w:rtl/>
        </w:rPr>
        <w:t xml:space="preserve">        5. (א) (1) נותנת (או מגישה)</w:t>
      </w:r>
      <w:r w:rsidRPr="00467101">
        <w:rPr>
          <w:rFonts w:ascii="David" w:hAnsi="David" w:cs="David" w:hint="cs"/>
          <w:sz w:val="24"/>
          <w:szCs w:val="24"/>
          <w:rtl/>
        </w:rPr>
        <w:t xml:space="preserve">; </w:t>
      </w:r>
      <w:r w:rsidRPr="00467101">
        <w:rPr>
          <w:rFonts w:ascii="David" w:hAnsi="David" w:cs="David"/>
          <w:sz w:val="24"/>
          <w:szCs w:val="24"/>
          <w:rtl/>
        </w:rPr>
        <w:t>(2) לתת</w:t>
      </w:r>
      <w:r w:rsidRPr="00467101">
        <w:rPr>
          <w:rFonts w:ascii="David" w:hAnsi="David" w:cs="David" w:hint="cs"/>
          <w:sz w:val="24"/>
          <w:szCs w:val="24"/>
          <w:rtl/>
        </w:rPr>
        <w:t xml:space="preserve">; </w:t>
      </w:r>
      <w:r w:rsidRPr="00467101">
        <w:rPr>
          <w:rFonts w:ascii="David" w:hAnsi="David" w:cs="David"/>
          <w:sz w:val="24"/>
          <w:szCs w:val="24"/>
          <w:rtl/>
        </w:rPr>
        <w:t>(3) הביא</w:t>
      </w:r>
      <w:r w:rsidRPr="00467101">
        <w:rPr>
          <w:rFonts w:ascii="David" w:hAnsi="David" w:cs="David" w:hint="cs"/>
          <w:sz w:val="24"/>
          <w:szCs w:val="24"/>
          <w:rtl/>
        </w:rPr>
        <w:t xml:space="preserve">  </w:t>
      </w:r>
      <w:r w:rsidRPr="00467101">
        <w:rPr>
          <w:rFonts w:ascii="David" w:hAnsi="David" w:cs="David"/>
          <w:sz w:val="24"/>
          <w:szCs w:val="24"/>
          <w:rtl/>
        </w:rPr>
        <w:t>(4) תני  (5) תן</w:t>
      </w:r>
      <w:r w:rsidRPr="00467101">
        <w:rPr>
          <w:rFonts w:ascii="David" w:hAnsi="David" w:cs="David" w:hint="cs"/>
          <w:sz w:val="24"/>
          <w:szCs w:val="24"/>
          <w:rtl/>
        </w:rPr>
        <w:t xml:space="preserve"> </w:t>
      </w:r>
      <w:r w:rsidRPr="00467101">
        <w:rPr>
          <w:rFonts w:ascii="David" w:hAnsi="David" w:cs="David"/>
          <w:sz w:val="24"/>
          <w:szCs w:val="24"/>
          <w:rtl/>
        </w:rPr>
        <w:t>(6) תני</w:t>
      </w:r>
      <w:r w:rsidRPr="00467101">
        <w:rPr>
          <w:rFonts w:ascii="David" w:hAnsi="David" w:cs="David" w:hint="cs"/>
          <w:sz w:val="24"/>
          <w:szCs w:val="24"/>
          <w:rtl/>
        </w:rPr>
        <w:t xml:space="preserve"> </w:t>
      </w:r>
      <w:r w:rsidRPr="00467101">
        <w:rPr>
          <w:rFonts w:ascii="David" w:hAnsi="David" w:cs="David"/>
          <w:sz w:val="24"/>
          <w:szCs w:val="24"/>
          <w:rtl/>
        </w:rPr>
        <w:t>(7) נתן</w:t>
      </w:r>
      <w:r w:rsidRPr="00467101">
        <w:rPr>
          <w:rFonts w:ascii="David" w:hAnsi="David" w:cs="David" w:hint="cs"/>
          <w:sz w:val="24"/>
          <w:szCs w:val="24"/>
          <w:rtl/>
        </w:rPr>
        <w:t xml:space="preserve"> </w:t>
      </w:r>
      <w:r w:rsidRPr="00467101">
        <w:rPr>
          <w:rFonts w:ascii="David" w:hAnsi="David" w:cs="David"/>
          <w:sz w:val="24"/>
          <w:szCs w:val="24"/>
          <w:rtl/>
        </w:rPr>
        <w:t>8) הביאו</w:t>
      </w:r>
    </w:p>
    <w:p w14:paraId="28E02BFB" w14:textId="71F3A2A7" w:rsidR="006C2E6A" w:rsidRPr="00467101" w:rsidRDefault="00556B0E" w:rsidP="006C2E6A">
      <w:pPr>
        <w:bidi/>
        <w:spacing w:line="360" w:lineRule="auto"/>
        <w:ind w:left="1080" w:right="-720" w:hanging="900"/>
        <w:rPr>
          <w:rFonts w:ascii="David" w:hAnsi="David" w:cs="David"/>
          <w:sz w:val="24"/>
          <w:szCs w:val="24"/>
          <w:rtl/>
        </w:rPr>
      </w:pPr>
      <w:r w:rsidRPr="00467101">
        <w:rPr>
          <w:rFonts w:ascii="David" w:hAnsi="David" w:cs="David" w:hint="cs"/>
          <w:sz w:val="24"/>
          <w:szCs w:val="24"/>
          <w:rtl/>
        </w:rPr>
        <w:t xml:space="preserve">            ב</w:t>
      </w:r>
      <w:r w:rsidR="006C2E6A" w:rsidRPr="00467101">
        <w:rPr>
          <w:rFonts w:ascii="David" w:hAnsi="David" w:cs="David"/>
          <w:sz w:val="24"/>
          <w:szCs w:val="24"/>
          <w:rtl/>
        </w:rPr>
        <w:t xml:space="preserve">) </w:t>
      </w:r>
      <w:r w:rsidRPr="00467101">
        <w:rPr>
          <w:rFonts w:ascii="David" w:hAnsi="David" w:cs="David" w:hint="cs"/>
          <w:sz w:val="24"/>
          <w:szCs w:val="24"/>
          <w:rtl/>
        </w:rPr>
        <w:t>(1)</w:t>
      </w:r>
      <w:r w:rsidR="006C2E6A" w:rsidRPr="00467101">
        <w:rPr>
          <w:rFonts w:ascii="David" w:hAnsi="David" w:cs="David"/>
          <w:sz w:val="24"/>
          <w:szCs w:val="24"/>
          <w:rtl/>
        </w:rPr>
        <w:t>המצב חמור מאוד.</w:t>
      </w:r>
      <w:r w:rsidR="006C2E6A" w:rsidRPr="00467101">
        <w:rPr>
          <w:rFonts w:ascii="David" w:hAnsi="David" w:cs="David" w:hint="cs"/>
          <w:sz w:val="24"/>
          <w:szCs w:val="24"/>
          <w:rtl/>
        </w:rPr>
        <w:t xml:space="preserve">      </w:t>
      </w:r>
      <w:r w:rsidR="006C2E6A" w:rsidRPr="00467101">
        <w:rPr>
          <w:rFonts w:ascii="David" w:hAnsi="David" w:cs="David"/>
          <w:sz w:val="24"/>
          <w:szCs w:val="24"/>
          <w:rtl/>
        </w:rPr>
        <w:t>(</w:t>
      </w:r>
      <w:r w:rsidRPr="00467101">
        <w:rPr>
          <w:rFonts w:ascii="David" w:hAnsi="David" w:cs="David" w:hint="cs"/>
          <w:sz w:val="24"/>
          <w:szCs w:val="24"/>
          <w:rtl/>
        </w:rPr>
        <w:t>2</w:t>
      </w:r>
      <w:r w:rsidR="006C2E6A" w:rsidRPr="00467101">
        <w:rPr>
          <w:rFonts w:ascii="David" w:hAnsi="David" w:cs="David"/>
          <w:sz w:val="24"/>
          <w:szCs w:val="24"/>
          <w:rtl/>
        </w:rPr>
        <w:t xml:space="preserve">) היום ממסגרים כל דבר בלי שום סיבה. לתוכנית אין מסגרת. שידרנו בתוכניתנו.  </w:t>
      </w:r>
      <w:r w:rsidR="006C2E6A" w:rsidRPr="00467101">
        <w:rPr>
          <w:rFonts w:ascii="David" w:hAnsi="David" w:cs="David" w:hint="cs"/>
          <w:sz w:val="24"/>
          <w:szCs w:val="24"/>
          <w:rtl/>
        </w:rPr>
        <w:t xml:space="preserve">    (</w:t>
      </w:r>
      <w:r w:rsidRPr="00467101">
        <w:rPr>
          <w:rFonts w:ascii="David" w:hAnsi="David" w:cs="David" w:hint="cs"/>
          <w:sz w:val="24"/>
          <w:szCs w:val="24"/>
          <w:rtl/>
        </w:rPr>
        <w:t>3</w:t>
      </w:r>
      <w:r w:rsidR="006C2E6A" w:rsidRPr="00467101">
        <w:rPr>
          <w:rFonts w:ascii="David" w:hAnsi="David" w:cs="David" w:hint="cs"/>
          <w:sz w:val="24"/>
          <w:szCs w:val="24"/>
          <w:rtl/>
        </w:rPr>
        <w:t xml:space="preserve">) </w:t>
      </w:r>
      <w:r w:rsidR="006C2E6A" w:rsidRPr="00467101">
        <w:rPr>
          <w:rFonts w:ascii="David" w:hAnsi="David" w:cs="David"/>
          <w:sz w:val="24"/>
          <w:szCs w:val="24"/>
          <w:rtl/>
        </w:rPr>
        <w:t xml:space="preserve">על כך – מיותר.  לאן נעלמה המילה 'תמיד'?  למחוק באורח תמידי ולכתוב תמיד.  </w:t>
      </w:r>
      <w:r w:rsidR="006C2E6A" w:rsidRPr="00467101">
        <w:rPr>
          <w:rFonts w:ascii="David" w:hAnsi="David" w:cs="David" w:hint="cs"/>
          <w:sz w:val="24"/>
          <w:szCs w:val="24"/>
          <w:rtl/>
        </w:rPr>
        <w:t xml:space="preserve">  (</w:t>
      </w:r>
      <w:r w:rsidRPr="00467101">
        <w:rPr>
          <w:rFonts w:ascii="David" w:hAnsi="David" w:cs="David" w:hint="cs"/>
          <w:sz w:val="24"/>
          <w:szCs w:val="24"/>
          <w:rtl/>
        </w:rPr>
        <w:t>4)</w:t>
      </w:r>
      <w:r w:rsidR="006C2E6A" w:rsidRPr="00467101">
        <w:rPr>
          <w:rFonts w:ascii="David" w:hAnsi="David" w:cs="David" w:hint="cs"/>
          <w:sz w:val="24"/>
          <w:szCs w:val="24"/>
          <w:rtl/>
        </w:rPr>
        <w:t xml:space="preserve">  </w:t>
      </w:r>
      <w:r w:rsidRPr="00467101">
        <w:rPr>
          <w:rFonts w:ascii="David" w:hAnsi="David" w:cs="David" w:hint="cs"/>
          <w:sz w:val="24"/>
          <w:szCs w:val="24"/>
          <w:rtl/>
        </w:rPr>
        <w:t xml:space="preserve">נתן  (5) </w:t>
      </w:r>
      <w:r w:rsidR="006C2E6A" w:rsidRPr="00467101">
        <w:rPr>
          <w:rFonts w:ascii="David" w:hAnsi="David" w:cs="David"/>
          <w:sz w:val="24"/>
          <w:szCs w:val="24"/>
          <w:rtl/>
        </w:rPr>
        <w:t>למחוק בין. כמה מחבריי הם ילדים מחוננים.  אין כאן שום יחס בין עניין אחד לעניין אחר או בין אדם אחד לאדם אחר.  (</w:t>
      </w:r>
      <w:r w:rsidRPr="00467101">
        <w:rPr>
          <w:rFonts w:ascii="David" w:hAnsi="David" w:cs="David" w:hint="cs"/>
          <w:sz w:val="24"/>
          <w:szCs w:val="24"/>
          <w:rtl/>
        </w:rPr>
        <w:t>6</w:t>
      </w:r>
      <w:r w:rsidR="006C2E6A" w:rsidRPr="00467101">
        <w:rPr>
          <w:rFonts w:ascii="David" w:hAnsi="David" w:cs="David"/>
          <w:sz w:val="24"/>
          <w:szCs w:val="24"/>
          <w:rtl/>
        </w:rPr>
        <w:t>) בודד = שנמצא לבדו; שמרגיש בדידות. אומנם היום נוהגים להגיד בודדים במקום אחדים או מעטים, אבל אין שום סיבה מוצדקת לכך. אדרבא, כך אוצר המילים  קטן, השפה הולכת ומידלדלת וההבחנות נעלמות. למחוק בודדים ולכתוב  אחדים או מעטים.    (</w:t>
      </w:r>
      <w:r w:rsidRPr="00467101">
        <w:rPr>
          <w:rFonts w:ascii="David" w:hAnsi="David" w:cs="David" w:hint="cs"/>
          <w:sz w:val="24"/>
          <w:szCs w:val="24"/>
          <w:rtl/>
        </w:rPr>
        <w:t>7</w:t>
      </w:r>
      <w:r w:rsidR="006C2E6A" w:rsidRPr="00467101">
        <w:rPr>
          <w:rFonts w:ascii="David" w:hAnsi="David" w:cs="David"/>
          <w:sz w:val="24"/>
          <w:szCs w:val="24"/>
          <w:rtl/>
        </w:rPr>
        <w:t>) מה עוד אפשר להאט חוץ ממהירות?  לכן: למחוק מהירות.</w:t>
      </w:r>
      <w:r w:rsidR="006C2E6A" w:rsidRPr="00467101">
        <w:rPr>
          <w:rFonts w:ascii="David" w:hAnsi="David" w:cs="David" w:hint="cs"/>
          <w:sz w:val="24"/>
          <w:szCs w:val="24"/>
          <w:rtl/>
        </w:rPr>
        <w:t xml:space="preserve">     </w:t>
      </w:r>
      <w:r w:rsidR="006C2E6A" w:rsidRPr="00467101">
        <w:rPr>
          <w:rFonts w:ascii="David" w:hAnsi="David" w:cs="David"/>
          <w:sz w:val="24"/>
          <w:szCs w:val="24"/>
          <w:rtl/>
        </w:rPr>
        <w:t>(</w:t>
      </w:r>
      <w:r w:rsidRPr="00467101">
        <w:rPr>
          <w:rFonts w:ascii="David" w:hAnsi="David" w:cs="David" w:hint="cs"/>
          <w:sz w:val="24"/>
          <w:szCs w:val="24"/>
          <w:rtl/>
        </w:rPr>
        <w:t>8</w:t>
      </w:r>
      <w:r w:rsidR="006C2E6A" w:rsidRPr="00467101">
        <w:rPr>
          <w:rFonts w:ascii="David" w:hAnsi="David" w:cs="David"/>
          <w:sz w:val="24"/>
          <w:szCs w:val="24"/>
          <w:rtl/>
        </w:rPr>
        <w:t>) לחזור = לעשות משהו שוב. לכן למחוק שוב.</w:t>
      </w:r>
      <w:r w:rsidR="006C2E6A" w:rsidRPr="00467101">
        <w:rPr>
          <w:rFonts w:ascii="David" w:hAnsi="David" w:cs="David" w:hint="cs"/>
          <w:sz w:val="24"/>
          <w:szCs w:val="24"/>
          <w:rtl/>
        </w:rPr>
        <w:t xml:space="preserve">     </w:t>
      </w:r>
      <w:r w:rsidR="006C2E6A" w:rsidRPr="00467101">
        <w:rPr>
          <w:rFonts w:ascii="David" w:hAnsi="David" w:cs="David"/>
          <w:sz w:val="24"/>
          <w:szCs w:val="24"/>
          <w:rtl/>
        </w:rPr>
        <w:t>(</w:t>
      </w:r>
      <w:r w:rsidRPr="00467101">
        <w:rPr>
          <w:rFonts w:ascii="David" w:hAnsi="David" w:cs="David" w:hint="cs"/>
          <w:sz w:val="24"/>
          <w:szCs w:val="24"/>
          <w:rtl/>
        </w:rPr>
        <w:t>9</w:t>
      </w:r>
      <w:r w:rsidR="006C2E6A" w:rsidRPr="00467101">
        <w:rPr>
          <w:rFonts w:ascii="David" w:hAnsi="David" w:cs="David"/>
          <w:sz w:val="24"/>
          <w:szCs w:val="24"/>
          <w:rtl/>
        </w:rPr>
        <w:t xml:space="preserve">) אז = 1. בזמן ההוא  וגם מייד אחר כך. לכן למחוק אז.  2. לא רואים משהו ישר או עקום. לכן למחוק ישר ולכתוב מייד  </w:t>
      </w:r>
      <w:r w:rsidR="006C2E6A" w:rsidRPr="00467101">
        <w:rPr>
          <w:rFonts w:ascii="David" w:hAnsi="David" w:cs="David" w:hint="cs"/>
          <w:sz w:val="24"/>
          <w:szCs w:val="24"/>
          <w:rtl/>
        </w:rPr>
        <w:t xml:space="preserve"> </w:t>
      </w:r>
      <w:r w:rsidRPr="00467101">
        <w:rPr>
          <w:rFonts w:ascii="David" w:hAnsi="David" w:cs="David" w:hint="cs"/>
          <w:sz w:val="24"/>
          <w:szCs w:val="24"/>
          <w:rtl/>
        </w:rPr>
        <w:t>3. נתן</w:t>
      </w:r>
      <w:r w:rsidR="00BF459F" w:rsidRPr="00467101">
        <w:rPr>
          <w:rFonts w:ascii="David" w:hAnsi="David" w:cs="David" w:hint="cs"/>
          <w:sz w:val="24"/>
          <w:szCs w:val="24"/>
          <w:rtl/>
        </w:rPr>
        <w:t xml:space="preserve"> 4. לרפא</w:t>
      </w:r>
      <w:r w:rsidR="006C2E6A" w:rsidRPr="00467101">
        <w:rPr>
          <w:rFonts w:ascii="David" w:hAnsi="David" w:cs="David" w:hint="cs"/>
          <w:sz w:val="24"/>
          <w:szCs w:val="24"/>
          <w:rtl/>
        </w:rPr>
        <w:t xml:space="preserve">  (</w:t>
      </w:r>
      <w:r w:rsidRPr="00467101">
        <w:rPr>
          <w:rFonts w:ascii="David" w:hAnsi="David" w:cs="David" w:hint="cs"/>
          <w:sz w:val="24"/>
          <w:szCs w:val="24"/>
          <w:rtl/>
        </w:rPr>
        <w:t>10</w:t>
      </w:r>
      <w:r w:rsidR="006C2E6A" w:rsidRPr="00467101">
        <w:rPr>
          <w:rFonts w:ascii="David" w:hAnsi="David" w:cs="David" w:hint="cs"/>
          <w:sz w:val="24"/>
          <w:szCs w:val="24"/>
          <w:rtl/>
        </w:rPr>
        <w:t xml:space="preserve">) </w:t>
      </w:r>
      <w:r w:rsidR="006C2E6A" w:rsidRPr="00467101">
        <w:rPr>
          <w:rFonts w:ascii="David" w:hAnsi="David" w:cs="David"/>
          <w:sz w:val="24"/>
          <w:szCs w:val="24"/>
          <w:rtl/>
        </w:rPr>
        <w:t xml:space="preserve">משך בצמה שלה. </w:t>
      </w:r>
      <w:r w:rsidR="006C2E6A" w:rsidRPr="00467101">
        <w:rPr>
          <w:rFonts w:ascii="David" w:hAnsi="David" w:cs="David" w:hint="cs"/>
          <w:sz w:val="24"/>
          <w:szCs w:val="24"/>
          <w:rtl/>
        </w:rPr>
        <w:t xml:space="preserve">  (</w:t>
      </w:r>
      <w:r w:rsidRPr="00467101">
        <w:rPr>
          <w:rFonts w:ascii="David" w:hAnsi="David" w:cs="David" w:hint="cs"/>
          <w:sz w:val="24"/>
          <w:szCs w:val="24"/>
          <w:rtl/>
        </w:rPr>
        <w:t>11</w:t>
      </w:r>
      <w:r w:rsidR="006C2E6A" w:rsidRPr="00467101">
        <w:rPr>
          <w:rFonts w:ascii="David" w:hAnsi="David" w:cs="David" w:hint="cs"/>
          <w:sz w:val="24"/>
          <w:szCs w:val="24"/>
          <w:rtl/>
        </w:rPr>
        <w:t xml:space="preserve">)  </w:t>
      </w:r>
      <w:r w:rsidR="006C2E6A" w:rsidRPr="00467101">
        <w:rPr>
          <w:rFonts w:ascii="David" w:hAnsi="David" w:cs="David"/>
          <w:sz w:val="24"/>
          <w:szCs w:val="24"/>
          <w:rtl/>
        </w:rPr>
        <w:t>מבין – חסר משמעות. היה מישהו בין גנב לגנב? לכן למחוק מבין ולכתוב מן.</w:t>
      </w:r>
    </w:p>
    <w:p w14:paraId="7F61A94B" w14:textId="77777777" w:rsidR="00E72306" w:rsidRPr="00467101" w:rsidRDefault="00E72306" w:rsidP="00E72306">
      <w:pPr>
        <w:bidi/>
        <w:spacing w:line="360" w:lineRule="auto"/>
        <w:ind w:left="1080" w:right="-720" w:hanging="900"/>
        <w:rPr>
          <w:rFonts w:ascii="David" w:hAnsi="David" w:cs="David"/>
          <w:sz w:val="24"/>
          <w:szCs w:val="24"/>
          <w:rtl/>
        </w:rPr>
      </w:pPr>
    </w:p>
    <w:p w14:paraId="56636D17" w14:textId="77777777" w:rsidR="00A272D5" w:rsidRPr="00467101" w:rsidRDefault="00A272D5" w:rsidP="00A272D5">
      <w:pPr>
        <w:pBdr>
          <w:top w:val="dotDash" w:sz="4" w:space="1" w:color="auto"/>
          <w:left w:val="dotDash" w:sz="4" w:space="4" w:color="auto"/>
          <w:bottom w:val="dotDash" w:sz="4" w:space="1" w:color="auto"/>
          <w:right w:val="dotDash" w:sz="4" w:space="4" w:color="auto"/>
        </w:pBdr>
        <w:bidi/>
        <w:spacing w:line="360" w:lineRule="auto"/>
        <w:rPr>
          <w:rFonts w:ascii="David" w:hAnsi="David" w:cs="David"/>
          <w:b/>
          <w:bCs/>
          <w:sz w:val="24"/>
          <w:szCs w:val="24"/>
          <w:u w:val="single"/>
          <w:rtl/>
        </w:rPr>
      </w:pPr>
      <w:r w:rsidRPr="00467101">
        <w:rPr>
          <w:rFonts w:ascii="David" w:hAnsi="David" w:cs="David"/>
          <w:b/>
          <w:bCs/>
          <w:sz w:val="24"/>
          <w:szCs w:val="24"/>
          <w:u w:val="single"/>
          <w:rtl/>
        </w:rPr>
        <w:t xml:space="preserve">תפס את החבל בשני ראשיו                                                          </w:t>
      </w:r>
    </w:p>
    <w:p w14:paraId="3F5CFD66" w14:textId="77777777" w:rsidR="00A272D5" w:rsidRPr="00467101" w:rsidRDefault="00A272D5" w:rsidP="00A272D5">
      <w:pPr>
        <w:pBdr>
          <w:top w:val="dotDash" w:sz="4" w:space="1" w:color="auto"/>
          <w:left w:val="dotDash" w:sz="4" w:space="4" w:color="auto"/>
          <w:bottom w:val="dotDash" w:sz="4" w:space="1" w:color="auto"/>
          <w:right w:val="dotDash" w:sz="4" w:space="4" w:color="auto"/>
        </w:pBdr>
        <w:bidi/>
        <w:spacing w:line="360" w:lineRule="auto"/>
        <w:jc w:val="both"/>
        <w:rPr>
          <w:rFonts w:ascii="David" w:hAnsi="David" w:cs="David"/>
          <w:sz w:val="24"/>
          <w:szCs w:val="24"/>
          <w:lang w:eastAsia="he-IL"/>
        </w:rPr>
      </w:pPr>
      <w:r w:rsidRPr="00467101">
        <w:rPr>
          <w:rFonts w:ascii="David" w:hAnsi="David" w:cs="David"/>
          <w:sz w:val="24"/>
          <w:szCs w:val="24"/>
          <w:rtl/>
        </w:rPr>
        <w:t xml:space="preserve">אדם המנסה  להשיג  בבת אחת שני דברים מנוגדים זה לזה, אומרים עליו היום, שהוא מנסה לתפּוס  את  המקל בשני קצותיו. מתברר שהתמונה המקורית, במדרש, מדברת לא על מקל, אלא על  חבל,  ולא  על  קצוות, אלא על ראשים: אברהם אבינו התמקח עם אלוהים על גורלם של אנשי  סדום,  ושאל: "השופט כל הארץ לא יעשה משפט?" על זה המדרש אומר: "אם עולם אתה מבקש,  איו דין, ואם דין אתה מבקש, אין עולם, מה אתה תופס את החבל בשני ראשים, אתה מבקש עולם ומבקש דין. קח לך אחד מהם, ואם אינך מוותר מעט, לא יוכל העולם להתקיים".  לפי  אחד  ההסברים  הדימוי הזה מקורו בדרך שאיבת המים מן הבאר בשני דליים הקשורים משני קצותיו של חבל. כשמעלים דלי מלא מן הבאר, הדלי הריק יורד. אם מחזיקים בשני ראשיו  של  החבל, אף אחד מן הדליים לא ֵירד ושניהם יישארו ריקים. ומכאן - מי שמנסה לאחוז בחבל בשני ראשיו, כלומר מנסה להשיג שני דברים מנוגדים, לא ישיג  </w:t>
      </w:r>
      <w:r w:rsidRPr="00467101">
        <w:rPr>
          <w:rFonts w:ascii="David" w:hAnsi="David" w:cs="David"/>
          <w:sz w:val="24"/>
          <w:szCs w:val="24"/>
          <w:rtl/>
        </w:rPr>
        <w:lastRenderedPageBreak/>
        <w:t xml:space="preserve">אף אחד מהם. היום,  בעידן הברז, לא ברור מה הבעיה להחזיק חבל בשני ראשיו, ואולי לכן הוחלף החבל במקל, שאם הוא ארוך די הצורך, קשה להחזיק אותו בשני קצותיו.                       </w:t>
      </w:r>
    </w:p>
    <w:p w14:paraId="6D71F710" w14:textId="77777777" w:rsidR="00A272D5" w:rsidRPr="00467101" w:rsidRDefault="00A272D5" w:rsidP="00A272D5">
      <w:pPr>
        <w:pBdr>
          <w:top w:val="dotDash" w:sz="4" w:space="1" w:color="auto"/>
          <w:left w:val="dotDash" w:sz="4" w:space="4" w:color="auto"/>
          <w:bottom w:val="dotDash" w:sz="4" w:space="1" w:color="auto"/>
          <w:right w:val="dotDash" w:sz="4" w:space="4" w:color="auto"/>
        </w:pBdr>
        <w:bidi/>
        <w:spacing w:line="360" w:lineRule="auto"/>
        <w:jc w:val="both"/>
        <w:rPr>
          <w:rFonts w:ascii="David" w:hAnsi="David" w:cs="David"/>
          <w:sz w:val="24"/>
          <w:szCs w:val="24"/>
        </w:rPr>
      </w:pPr>
      <w:r w:rsidRPr="00467101">
        <w:rPr>
          <w:rFonts w:ascii="David" w:hAnsi="David" w:cs="David"/>
          <w:sz w:val="24"/>
          <w:szCs w:val="24"/>
          <w:rtl/>
        </w:rPr>
        <w:t xml:space="preserve">                                רגע של עברית כתבה נורית אלרואי ושודר בקול ישראל</w:t>
      </w:r>
    </w:p>
    <w:p w14:paraId="4D4750D6" w14:textId="77777777" w:rsidR="00510C2A" w:rsidRPr="00467101" w:rsidRDefault="00510C2A" w:rsidP="006C2E6A">
      <w:pPr>
        <w:bidi/>
        <w:spacing w:line="360" w:lineRule="auto"/>
        <w:ind w:left="1080" w:hanging="900"/>
        <w:rPr>
          <w:rFonts w:ascii="Tahoma" w:hAnsi="Tahoma" w:cs="Tahoma"/>
          <w:b/>
          <w:bCs/>
          <w:sz w:val="24"/>
          <w:szCs w:val="24"/>
          <w:rtl/>
        </w:rPr>
      </w:pPr>
    </w:p>
    <w:p w14:paraId="3DA0246C" w14:textId="69D28BBA" w:rsidR="006C2E6A" w:rsidRPr="00467101" w:rsidRDefault="00A272D5" w:rsidP="00510C2A">
      <w:pPr>
        <w:bidi/>
        <w:spacing w:line="360" w:lineRule="auto"/>
        <w:ind w:left="1080" w:hanging="900"/>
        <w:rPr>
          <w:rFonts w:ascii="Tahoma" w:hAnsi="Tahoma" w:cs="Tahoma"/>
          <w:b/>
          <w:bCs/>
          <w:sz w:val="24"/>
          <w:szCs w:val="24"/>
          <w:rtl/>
        </w:rPr>
      </w:pPr>
      <w:r w:rsidRPr="00467101">
        <w:rPr>
          <w:rFonts w:ascii="Tahoma" w:hAnsi="Tahoma" w:cs="Tahoma"/>
          <w:b/>
          <w:bCs/>
          <w:sz w:val="24"/>
          <w:szCs w:val="24"/>
          <w:rtl/>
        </w:rPr>
        <w:t xml:space="preserve">יום הולדת לרב    </w:t>
      </w:r>
    </w:p>
    <w:p w14:paraId="778ED359" w14:textId="77777777" w:rsidR="00A272D5" w:rsidRPr="00467101" w:rsidRDefault="00A272D5" w:rsidP="00A272D5">
      <w:pPr>
        <w:bidi/>
        <w:spacing w:line="360" w:lineRule="auto"/>
        <w:ind w:left="360"/>
        <w:rPr>
          <w:rFonts w:ascii="David" w:hAnsi="David" w:cs="David"/>
          <w:sz w:val="24"/>
          <w:szCs w:val="24"/>
        </w:rPr>
      </w:pPr>
      <w:r w:rsidRPr="00467101">
        <w:rPr>
          <w:rFonts w:ascii="David" w:hAnsi="David" w:cs="David"/>
          <w:sz w:val="24"/>
          <w:szCs w:val="24"/>
          <w:rtl/>
        </w:rPr>
        <w:t>5. כן, אי אפשר להיות בעת ובעונה אחת קמצנים גדולים וגם לקנות מתנות.</w:t>
      </w:r>
    </w:p>
    <w:p w14:paraId="44787C60" w14:textId="77777777" w:rsidR="00A272D5" w:rsidRPr="000C394D" w:rsidRDefault="00A272D5" w:rsidP="00A272D5">
      <w:pPr>
        <w:bidi/>
        <w:spacing w:line="360" w:lineRule="auto"/>
        <w:ind w:left="1080" w:hanging="900"/>
        <w:rPr>
          <w:rFonts w:ascii="David" w:hAnsi="David" w:cs="David"/>
        </w:rPr>
      </w:pPr>
    </w:p>
    <w:p w14:paraId="3A125DDA" w14:textId="021EC2C3" w:rsidR="006C2E6A" w:rsidRPr="000C394D" w:rsidRDefault="008D6837" w:rsidP="006C2E6A">
      <w:pPr>
        <w:bidi/>
        <w:spacing w:line="360" w:lineRule="auto"/>
        <w:ind w:right="-720" w:hanging="270"/>
        <w:rPr>
          <w:rFonts w:ascii="David" w:hAnsi="David" w:cs="David"/>
          <w:b/>
          <w:bCs/>
          <w:sz w:val="28"/>
          <w:szCs w:val="28"/>
          <w:rtl/>
        </w:rPr>
      </w:pPr>
      <w:r w:rsidRPr="000C394D">
        <w:rPr>
          <w:rFonts w:ascii="David" w:hAnsi="David" w:cs="David"/>
          <w:b/>
          <w:bCs/>
          <w:sz w:val="28"/>
          <w:szCs w:val="28"/>
          <w:rtl/>
        </w:rPr>
        <w:t>פרק מס' 12                       ניבים חביבים</w:t>
      </w:r>
    </w:p>
    <w:p w14:paraId="6D1F8744" w14:textId="77777777" w:rsidR="008D6837" w:rsidRPr="00684D77" w:rsidRDefault="008D6837" w:rsidP="008D6837">
      <w:pPr>
        <w:bidi/>
        <w:rPr>
          <w:rFonts w:ascii="David" w:hAnsi="David" w:cs="David"/>
          <w:sz w:val="24"/>
          <w:szCs w:val="24"/>
        </w:rPr>
      </w:pPr>
      <w:r w:rsidRPr="00684D77">
        <w:rPr>
          <w:rFonts w:ascii="David" w:hAnsi="David" w:cs="David"/>
          <w:sz w:val="24"/>
          <w:szCs w:val="24"/>
          <w:rtl/>
        </w:rPr>
        <w:t xml:space="preserve">על מהותו של הניב ועל חשיבותו ראו בחומר לכיתה ג בפרק העשירי. </w:t>
      </w:r>
    </w:p>
    <w:p w14:paraId="3CF2948D" w14:textId="1B236510" w:rsidR="006C2E6A" w:rsidRPr="000C394D" w:rsidRDefault="008D6837" w:rsidP="006C2E6A">
      <w:pPr>
        <w:bidi/>
        <w:spacing w:line="360" w:lineRule="auto"/>
        <w:ind w:right="-720" w:hanging="270"/>
        <w:rPr>
          <w:rFonts w:ascii="David" w:hAnsi="David" w:cs="David"/>
          <w:i/>
          <w:iCs/>
          <w:sz w:val="28"/>
          <w:szCs w:val="28"/>
          <w:rtl/>
        </w:rPr>
      </w:pPr>
      <w:r w:rsidRPr="000C394D">
        <w:rPr>
          <w:rFonts w:ascii="David" w:hAnsi="David" w:cs="David"/>
          <w:i/>
          <w:iCs/>
          <w:sz w:val="28"/>
          <w:szCs w:val="28"/>
          <w:rtl/>
        </w:rPr>
        <w:t>ב.</w:t>
      </w:r>
      <w:r w:rsidRPr="000C394D">
        <w:rPr>
          <w:rFonts w:ascii="David" w:hAnsi="David" w:cs="David"/>
          <w:i/>
          <w:iCs/>
          <w:sz w:val="28"/>
          <w:szCs w:val="28"/>
          <w:rtl/>
        </w:rPr>
        <w:tab/>
      </w:r>
      <w:r w:rsidR="003913C5" w:rsidRPr="000C394D">
        <w:rPr>
          <w:rFonts w:ascii="David" w:hAnsi="David" w:cs="David" w:hint="cs"/>
          <w:i/>
          <w:iCs/>
          <w:sz w:val="28"/>
          <w:szCs w:val="28"/>
          <w:rtl/>
        </w:rPr>
        <w:t xml:space="preserve">גם </w:t>
      </w:r>
      <w:r w:rsidRPr="000C394D">
        <w:rPr>
          <w:rFonts w:ascii="David" w:hAnsi="David" w:cs="David"/>
          <w:i/>
          <w:iCs/>
          <w:sz w:val="28"/>
          <w:szCs w:val="28"/>
          <w:rtl/>
        </w:rPr>
        <w:t>ניבים שאינם קשורים באיברי גוף</w:t>
      </w:r>
    </w:p>
    <w:p w14:paraId="0A8DB709" w14:textId="77777777" w:rsidR="00A50AC1" w:rsidRPr="00684D77" w:rsidRDefault="00A50AC1" w:rsidP="00A50AC1">
      <w:pPr>
        <w:bidi/>
        <w:spacing w:line="360" w:lineRule="auto"/>
        <w:ind w:left="720"/>
        <w:rPr>
          <w:rFonts w:ascii="David" w:hAnsi="David" w:cs="David"/>
          <w:b/>
          <w:bCs/>
          <w:sz w:val="24"/>
          <w:szCs w:val="24"/>
        </w:rPr>
      </w:pPr>
      <w:r w:rsidRPr="00684D77">
        <w:rPr>
          <w:rFonts w:ascii="David" w:hAnsi="David" w:cs="David"/>
          <w:b/>
          <w:bCs/>
          <w:sz w:val="24"/>
          <w:szCs w:val="24"/>
          <w:rtl/>
        </w:rPr>
        <w:t>חלומות בהקיץ</w:t>
      </w:r>
    </w:p>
    <w:p w14:paraId="57F02C6E" w14:textId="61F4BCC0" w:rsidR="003913C5" w:rsidRPr="00684D77" w:rsidRDefault="00FA254E" w:rsidP="00A50AC1">
      <w:pPr>
        <w:bidi/>
        <w:spacing w:line="360" w:lineRule="auto"/>
        <w:ind w:left="720"/>
        <w:rPr>
          <w:rFonts w:ascii="David" w:hAnsi="David" w:cs="David"/>
          <w:sz w:val="24"/>
          <w:szCs w:val="24"/>
          <w:rtl/>
        </w:rPr>
      </w:pPr>
      <w:r w:rsidRPr="00684D77">
        <w:rPr>
          <w:rFonts w:ascii="David" w:hAnsi="David" w:cs="David" w:hint="cs"/>
          <w:sz w:val="24"/>
          <w:szCs w:val="24"/>
          <w:rtl/>
        </w:rPr>
        <w:t xml:space="preserve">אשים לב אליהם     </w:t>
      </w:r>
      <w:r w:rsidR="008D5821" w:rsidRPr="00684D77">
        <w:rPr>
          <w:rFonts w:ascii="David" w:hAnsi="David" w:cs="David" w:hint="cs"/>
          <w:sz w:val="24"/>
          <w:szCs w:val="24"/>
          <w:rtl/>
        </w:rPr>
        <w:t>מגדלים באוויר</w:t>
      </w:r>
      <w:r w:rsidR="00A50AC1" w:rsidRPr="00684D77">
        <w:rPr>
          <w:rFonts w:ascii="David" w:hAnsi="David" w:cs="David" w:hint="cs"/>
          <w:sz w:val="24"/>
          <w:szCs w:val="24"/>
          <w:rtl/>
        </w:rPr>
        <w:t xml:space="preserve">   </w:t>
      </w:r>
    </w:p>
    <w:p w14:paraId="2D5C77E4" w14:textId="77777777" w:rsidR="00A50AC1" w:rsidRPr="00684D77" w:rsidRDefault="00A50AC1" w:rsidP="00A50AC1">
      <w:pPr>
        <w:bidi/>
        <w:spacing w:line="360" w:lineRule="auto"/>
        <w:ind w:left="720"/>
        <w:rPr>
          <w:rFonts w:ascii="David" w:hAnsi="David" w:cs="David"/>
          <w:b/>
          <w:bCs/>
          <w:sz w:val="24"/>
          <w:szCs w:val="24"/>
        </w:rPr>
      </w:pPr>
      <w:r w:rsidRPr="00684D77">
        <w:rPr>
          <w:rFonts w:ascii="David" w:hAnsi="David" w:cs="David"/>
          <w:b/>
          <w:bCs/>
          <w:sz w:val="24"/>
          <w:szCs w:val="24"/>
          <w:rtl/>
        </w:rPr>
        <w:t>בגלל אופניים</w:t>
      </w:r>
    </w:p>
    <w:p w14:paraId="0F40F9F5" w14:textId="5BD53D22" w:rsidR="00A50AC1" w:rsidRPr="00684D77" w:rsidRDefault="00A50AC1" w:rsidP="00A50AC1">
      <w:pPr>
        <w:bidi/>
        <w:spacing w:line="360" w:lineRule="auto"/>
        <w:ind w:left="720"/>
        <w:rPr>
          <w:rFonts w:ascii="David" w:hAnsi="David" w:cs="David"/>
          <w:sz w:val="24"/>
          <w:szCs w:val="24"/>
          <w:rtl/>
        </w:rPr>
      </w:pPr>
      <w:r w:rsidRPr="00684D77">
        <w:rPr>
          <w:rFonts w:ascii="David" w:hAnsi="David" w:cs="David"/>
          <w:sz w:val="24"/>
          <w:szCs w:val="24"/>
          <w:rtl/>
        </w:rPr>
        <w:t>גבה הר ביניהם</w:t>
      </w:r>
      <w:r w:rsidR="0086188C" w:rsidRPr="00684D77">
        <w:rPr>
          <w:rFonts w:ascii="David" w:hAnsi="David" w:cs="David" w:hint="cs"/>
          <w:sz w:val="24"/>
          <w:szCs w:val="24"/>
          <w:rtl/>
        </w:rPr>
        <w:t xml:space="preserve"> </w:t>
      </w:r>
    </w:p>
    <w:p w14:paraId="54B8B3E4" w14:textId="77777777" w:rsidR="00A50AC1" w:rsidRPr="00684D77" w:rsidRDefault="00A50AC1" w:rsidP="00A50AC1">
      <w:pPr>
        <w:bidi/>
        <w:spacing w:line="360" w:lineRule="auto"/>
        <w:ind w:left="720"/>
        <w:rPr>
          <w:rFonts w:ascii="David" w:hAnsi="David" w:cs="David"/>
          <w:b/>
          <w:bCs/>
          <w:sz w:val="24"/>
          <w:szCs w:val="24"/>
        </w:rPr>
      </w:pPr>
      <w:r w:rsidRPr="00684D77">
        <w:rPr>
          <w:rFonts w:ascii="David" w:hAnsi="David" w:cs="David"/>
          <w:b/>
          <w:bCs/>
          <w:sz w:val="24"/>
          <w:szCs w:val="24"/>
          <w:rtl/>
        </w:rPr>
        <w:t>משחקים</w:t>
      </w:r>
    </w:p>
    <w:p w14:paraId="46DA2C2F" w14:textId="1B9F47D1" w:rsidR="00A50AC1" w:rsidRPr="00684D77" w:rsidRDefault="00A50AC1" w:rsidP="00A50AC1">
      <w:pPr>
        <w:bidi/>
        <w:spacing w:line="360" w:lineRule="auto"/>
        <w:ind w:left="720"/>
        <w:rPr>
          <w:rFonts w:ascii="David" w:hAnsi="David" w:cs="David"/>
          <w:sz w:val="24"/>
          <w:szCs w:val="24"/>
          <w:rtl/>
        </w:rPr>
      </w:pPr>
      <w:r w:rsidRPr="00684D77">
        <w:rPr>
          <w:rFonts w:ascii="David" w:hAnsi="David" w:cs="David"/>
          <w:sz w:val="24"/>
          <w:szCs w:val="24"/>
          <w:rtl/>
        </w:rPr>
        <w:t>חתול בשק</w:t>
      </w:r>
      <w:r w:rsidR="0086188C" w:rsidRPr="00684D77">
        <w:rPr>
          <w:rFonts w:ascii="David" w:hAnsi="David" w:cs="David" w:hint="cs"/>
          <w:sz w:val="24"/>
          <w:szCs w:val="24"/>
          <w:rtl/>
        </w:rPr>
        <w:t xml:space="preserve">   (תמונה מס' 10)</w:t>
      </w:r>
    </w:p>
    <w:p w14:paraId="517F595B" w14:textId="77777777" w:rsidR="00A50AC1" w:rsidRPr="00684D77" w:rsidRDefault="00A50AC1" w:rsidP="00A50AC1">
      <w:pPr>
        <w:bidi/>
        <w:spacing w:line="360" w:lineRule="auto"/>
        <w:ind w:left="720"/>
        <w:rPr>
          <w:rFonts w:ascii="David" w:hAnsi="David" w:cs="David"/>
          <w:b/>
          <w:bCs/>
          <w:sz w:val="24"/>
          <w:szCs w:val="24"/>
        </w:rPr>
      </w:pPr>
      <w:r w:rsidRPr="00684D77">
        <w:rPr>
          <w:rFonts w:ascii="David" w:hAnsi="David" w:cs="David"/>
          <w:b/>
          <w:bCs/>
          <w:sz w:val="24"/>
          <w:szCs w:val="24"/>
          <w:rtl/>
        </w:rPr>
        <w:t>ילדה גדולה</w:t>
      </w:r>
    </w:p>
    <w:p w14:paraId="7AF5E1A3" w14:textId="1ED55D42" w:rsidR="00A50AC1" w:rsidRPr="000C394D" w:rsidRDefault="00A50AC1" w:rsidP="00A50AC1">
      <w:pPr>
        <w:bidi/>
        <w:spacing w:line="360" w:lineRule="auto"/>
        <w:ind w:left="720"/>
        <w:rPr>
          <w:rFonts w:ascii="David" w:hAnsi="David" w:cs="David"/>
          <w:rtl/>
        </w:rPr>
      </w:pPr>
      <w:r w:rsidRPr="000C394D">
        <w:rPr>
          <w:rFonts w:ascii="David" w:hAnsi="David" w:cs="David"/>
          <w:rtl/>
        </w:rPr>
        <w:t>לחפשׂ  בנרות</w:t>
      </w:r>
      <w:r w:rsidR="0086188C">
        <w:rPr>
          <w:rFonts w:ascii="David" w:hAnsi="David" w:cs="David" w:hint="cs"/>
          <w:rtl/>
        </w:rPr>
        <w:t xml:space="preserve">  (תמונה מס' 3)</w:t>
      </w:r>
    </w:p>
    <w:p w14:paraId="00F81CB6" w14:textId="77777777" w:rsidR="00A50AC1" w:rsidRPr="000C394D" w:rsidRDefault="00A50AC1" w:rsidP="00A50AC1">
      <w:pPr>
        <w:bidi/>
        <w:spacing w:line="360" w:lineRule="auto"/>
        <w:ind w:left="720"/>
        <w:rPr>
          <w:rFonts w:ascii="David" w:hAnsi="David" w:cs="David"/>
          <w:rtl/>
        </w:rPr>
      </w:pPr>
    </w:p>
    <w:p w14:paraId="4876FD7A" w14:textId="03927BE8" w:rsidR="008D6837" w:rsidRPr="00684D77" w:rsidRDefault="003913C5" w:rsidP="003913C5">
      <w:pPr>
        <w:bidi/>
        <w:spacing w:line="360" w:lineRule="auto"/>
        <w:ind w:left="720"/>
        <w:rPr>
          <w:rFonts w:ascii="David" w:hAnsi="David" w:cs="David"/>
          <w:sz w:val="24"/>
          <w:szCs w:val="24"/>
        </w:rPr>
      </w:pPr>
      <w:r w:rsidRPr="000C394D">
        <w:rPr>
          <w:rFonts w:ascii="David" w:hAnsi="David" w:cs="David" w:hint="cs"/>
          <w:sz w:val="28"/>
          <w:szCs w:val="28"/>
          <w:rtl/>
        </w:rPr>
        <w:t>4</w:t>
      </w:r>
      <w:r w:rsidRPr="00684D77">
        <w:rPr>
          <w:rFonts w:ascii="David" w:hAnsi="David" w:cs="David" w:hint="cs"/>
          <w:sz w:val="24"/>
          <w:szCs w:val="24"/>
          <w:rtl/>
        </w:rPr>
        <w:t xml:space="preserve">. </w:t>
      </w:r>
      <w:r w:rsidR="008D6837" w:rsidRPr="00684D77">
        <w:rPr>
          <w:rFonts w:ascii="David" w:hAnsi="David" w:cs="David"/>
          <w:i/>
          <w:iCs/>
          <w:sz w:val="24"/>
          <w:szCs w:val="24"/>
          <w:rtl/>
        </w:rPr>
        <w:t xml:space="preserve"> </w:t>
      </w:r>
      <w:r w:rsidR="008D6837" w:rsidRPr="00684D77">
        <w:rPr>
          <w:rFonts w:ascii="David" w:hAnsi="David" w:cs="David"/>
          <w:sz w:val="24"/>
          <w:szCs w:val="24"/>
          <w:rtl/>
        </w:rPr>
        <w:t>לרגלי ההר;    בכובד ראש</w:t>
      </w:r>
      <w:r w:rsidR="009560B2" w:rsidRPr="00684D77">
        <w:rPr>
          <w:rFonts w:ascii="David" w:hAnsi="David" w:cs="David" w:hint="cs"/>
          <w:sz w:val="24"/>
          <w:szCs w:val="24"/>
          <w:rtl/>
        </w:rPr>
        <w:t xml:space="preserve"> </w:t>
      </w:r>
      <w:r w:rsidR="008D6837" w:rsidRPr="00684D77">
        <w:rPr>
          <w:rFonts w:ascii="David" w:hAnsi="David" w:cs="David"/>
          <w:sz w:val="24"/>
          <w:szCs w:val="24"/>
          <w:rtl/>
        </w:rPr>
        <w:t>;     קל רגליים;    יש לך ציפורים בראש;     עיניך בראשך;   מרים את ראשך;     אין כוחו אלא בפיו;    העמיד פנים ;    שמים לב</w:t>
      </w:r>
      <w:r w:rsidR="009560B2" w:rsidRPr="00684D77">
        <w:rPr>
          <w:rFonts w:ascii="David" w:hAnsi="David" w:cs="David" w:hint="cs"/>
          <w:sz w:val="24"/>
          <w:szCs w:val="24"/>
          <w:rtl/>
        </w:rPr>
        <w:t xml:space="preserve"> (מס' </w:t>
      </w:r>
      <w:r w:rsidR="008D6837" w:rsidRPr="00684D77">
        <w:rPr>
          <w:rFonts w:ascii="David" w:hAnsi="David" w:cs="David"/>
          <w:sz w:val="24"/>
          <w:szCs w:val="24"/>
          <w:rtl/>
        </w:rPr>
        <w:t xml:space="preserve">;    מכף רגל ועד ראש;    מילא פיו מים;     בפה מלא;     יצא ידיו על ראשו  </w:t>
      </w:r>
    </w:p>
    <w:p w14:paraId="5C98209E" w14:textId="777788AD" w:rsidR="00607996" w:rsidRPr="00684D77" w:rsidRDefault="00607996" w:rsidP="00A50AC1">
      <w:pPr>
        <w:bidi/>
        <w:spacing w:line="360" w:lineRule="auto"/>
        <w:ind w:left="360"/>
        <w:rPr>
          <w:rFonts w:ascii="David" w:hAnsi="David" w:cs="David"/>
          <w:sz w:val="24"/>
          <w:szCs w:val="24"/>
        </w:rPr>
      </w:pPr>
      <w:r w:rsidRPr="00684D77">
        <w:rPr>
          <w:rFonts w:ascii="David" w:hAnsi="David" w:cs="David" w:hint="cs"/>
          <w:sz w:val="24"/>
          <w:szCs w:val="24"/>
          <w:rtl/>
        </w:rPr>
        <w:t xml:space="preserve"> (ב)  </w:t>
      </w:r>
      <w:r w:rsidRPr="00684D77">
        <w:rPr>
          <w:rFonts w:ascii="David" w:hAnsi="David" w:cs="David"/>
          <w:sz w:val="24"/>
          <w:szCs w:val="24"/>
          <w:rtl/>
        </w:rPr>
        <w:t>1. נר לרגליי</w:t>
      </w:r>
      <w:r w:rsidR="001B5AC0" w:rsidRPr="00684D77">
        <w:rPr>
          <w:rFonts w:ascii="David" w:hAnsi="David" w:cs="David" w:hint="cs"/>
          <w:sz w:val="24"/>
          <w:szCs w:val="24"/>
          <w:rtl/>
        </w:rPr>
        <w:t xml:space="preserve">  (תמונה מס' 3)  </w:t>
      </w:r>
      <w:r w:rsidRPr="00684D77">
        <w:rPr>
          <w:rFonts w:ascii="David" w:hAnsi="David" w:cs="David"/>
          <w:sz w:val="24"/>
          <w:szCs w:val="24"/>
          <w:rtl/>
        </w:rPr>
        <w:t>; 2. בכובד ראש</w:t>
      </w:r>
      <w:r w:rsidR="001B5AC0" w:rsidRPr="00684D77">
        <w:rPr>
          <w:rFonts w:ascii="David" w:hAnsi="David" w:cs="David" w:hint="cs"/>
          <w:sz w:val="24"/>
          <w:szCs w:val="24"/>
          <w:rtl/>
        </w:rPr>
        <w:t xml:space="preserve"> (מס' 5) </w:t>
      </w:r>
      <w:r w:rsidRPr="00684D77">
        <w:rPr>
          <w:rFonts w:ascii="David" w:hAnsi="David" w:cs="David"/>
          <w:sz w:val="24"/>
          <w:szCs w:val="24"/>
          <w:rtl/>
        </w:rPr>
        <w:t xml:space="preserve"> 3. נלכדתי ברשתה</w:t>
      </w:r>
      <w:r w:rsidR="001B5AC0" w:rsidRPr="00684D77">
        <w:rPr>
          <w:rFonts w:ascii="David" w:hAnsi="David" w:cs="David" w:hint="cs"/>
          <w:sz w:val="24"/>
          <w:szCs w:val="24"/>
          <w:rtl/>
        </w:rPr>
        <w:t xml:space="preserve">  </w:t>
      </w:r>
      <w:r w:rsidR="00C2385C" w:rsidRPr="00684D77">
        <w:rPr>
          <w:rFonts w:ascii="David" w:hAnsi="David" w:cs="David" w:hint="cs"/>
          <w:sz w:val="24"/>
          <w:szCs w:val="24"/>
          <w:rtl/>
        </w:rPr>
        <w:t xml:space="preserve">(מס' 8) </w:t>
      </w:r>
      <w:r w:rsidRPr="00684D77">
        <w:rPr>
          <w:rFonts w:ascii="David" w:hAnsi="David" w:cs="David"/>
          <w:sz w:val="24"/>
          <w:szCs w:val="24"/>
          <w:rtl/>
        </w:rPr>
        <w:t xml:space="preserve"> 4. לטמון את הראש בחול</w:t>
      </w:r>
      <w:r w:rsidR="001B5AC0" w:rsidRPr="00684D77">
        <w:rPr>
          <w:rFonts w:ascii="David" w:hAnsi="David" w:cs="David" w:hint="cs"/>
          <w:sz w:val="24"/>
          <w:szCs w:val="24"/>
          <w:rtl/>
        </w:rPr>
        <w:t xml:space="preserve">  </w:t>
      </w:r>
      <w:r w:rsidR="00C2385C" w:rsidRPr="00684D77">
        <w:rPr>
          <w:rFonts w:ascii="David" w:hAnsi="David" w:cs="David" w:hint="cs"/>
          <w:sz w:val="24"/>
          <w:szCs w:val="24"/>
          <w:rtl/>
        </w:rPr>
        <w:t>(</w:t>
      </w:r>
      <w:r w:rsidR="001B5AC0" w:rsidRPr="00684D77">
        <w:rPr>
          <w:rFonts w:ascii="David" w:hAnsi="David" w:cs="David" w:hint="cs"/>
          <w:sz w:val="24"/>
          <w:szCs w:val="24"/>
          <w:rtl/>
        </w:rPr>
        <w:t xml:space="preserve">מס' </w:t>
      </w:r>
      <w:r w:rsidR="00C2385C" w:rsidRPr="00684D77">
        <w:rPr>
          <w:rFonts w:ascii="David" w:hAnsi="David" w:cs="David" w:hint="cs"/>
          <w:sz w:val="24"/>
          <w:szCs w:val="24"/>
          <w:rtl/>
        </w:rPr>
        <w:t>7</w:t>
      </w:r>
      <w:r w:rsidR="001B5AC0" w:rsidRPr="00684D77">
        <w:rPr>
          <w:rFonts w:ascii="David" w:hAnsi="David" w:cs="David" w:hint="cs"/>
          <w:sz w:val="24"/>
          <w:szCs w:val="24"/>
          <w:rtl/>
        </w:rPr>
        <w:t>)</w:t>
      </w:r>
      <w:r w:rsidRPr="00684D77">
        <w:rPr>
          <w:rFonts w:ascii="David" w:hAnsi="David" w:cs="David"/>
          <w:sz w:val="24"/>
          <w:szCs w:val="24"/>
          <w:rtl/>
        </w:rPr>
        <w:t xml:space="preserve"> 5. עבר את הגבול</w:t>
      </w:r>
      <w:r w:rsidR="001B5AC0" w:rsidRPr="00684D77">
        <w:rPr>
          <w:rFonts w:ascii="David" w:hAnsi="David" w:cs="David" w:hint="cs"/>
          <w:sz w:val="24"/>
          <w:szCs w:val="24"/>
          <w:rtl/>
        </w:rPr>
        <w:t xml:space="preserve">  (מס' 6)</w:t>
      </w:r>
      <w:r w:rsidRPr="00684D77">
        <w:rPr>
          <w:rFonts w:ascii="David" w:hAnsi="David" w:cs="David"/>
          <w:sz w:val="24"/>
          <w:szCs w:val="24"/>
          <w:rtl/>
        </w:rPr>
        <w:t xml:space="preserve">  6. באו מים עד נפש.</w:t>
      </w:r>
      <w:r w:rsidR="001B5AC0" w:rsidRPr="00684D77">
        <w:rPr>
          <w:rFonts w:ascii="David" w:hAnsi="David" w:cs="David" w:hint="cs"/>
          <w:sz w:val="24"/>
          <w:szCs w:val="24"/>
          <w:rtl/>
        </w:rPr>
        <w:t xml:space="preserve"> (מס' 4) </w:t>
      </w:r>
      <w:r w:rsidRPr="00684D77">
        <w:rPr>
          <w:rFonts w:ascii="David" w:hAnsi="David" w:cs="David"/>
          <w:sz w:val="24"/>
          <w:szCs w:val="24"/>
          <w:rtl/>
        </w:rPr>
        <w:t xml:space="preserve"> 7. נפל</w:t>
      </w:r>
      <w:r w:rsidR="001B5AC0" w:rsidRPr="00684D77">
        <w:rPr>
          <w:rFonts w:ascii="David" w:hAnsi="David" w:cs="David" w:hint="cs"/>
          <w:sz w:val="24"/>
          <w:szCs w:val="24"/>
          <w:rtl/>
        </w:rPr>
        <w:t>ת</w:t>
      </w:r>
      <w:r w:rsidRPr="00684D77">
        <w:rPr>
          <w:rFonts w:ascii="David" w:hAnsi="David" w:cs="David"/>
          <w:sz w:val="24"/>
          <w:szCs w:val="24"/>
          <w:rtl/>
        </w:rPr>
        <w:t>י בפח</w:t>
      </w:r>
      <w:r w:rsidR="001B5AC0" w:rsidRPr="00684D77">
        <w:rPr>
          <w:rFonts w:ascii="David" w:hAnsi="David" w:cs="David" w:hint="cs"/>
          <w:sz w:val="24"/>
          <w:szCs w:val="24"/>
          <w:rtl/>
        </w:rPr>
        <w:t xml:space="preserve"> (מס'2) </w:t>
      </w:r>
      <w:r w:rsidRPr="00684D77">
        <w:rPr>
          <w:rFonts w:ascii="David" w:hAnsi="David" w:cs="David"/>
          <w:sz w:val="24"/>
          <w:szCs w:val="24"/>
          <w:rtl/>
        </w:rPr>
        <w:t xml:space="preserve"> 8. נסתם ה</w:t>
      </w:r>
      <w:r w:rsidR="00C2385C" w:rsidRPr="00684D77">
        <w:rPr>
          <w:rFonts w:ascii="David" w:hAnsi="David" w:cs="David" w:hint="cs"/>
          <w:sz w:val="24"/>
          <w:szCs w:val="24"/>
          <w:rtl/>
        </w:rPr>
        <w:t>ג</w:t>
      </w:r>
      <w:r w:rsidRPr="00684D77">
        <w:rPr>
          <w:rFonts w:ascii="David" w:hAnsi="David" w:cs="David"/>
          <w:sz w:val="24"/>
          <w:szCs w:val="24"/>
          <w:rtl/>
        </w:rPr>
        <w:t>ול</w:t>
      </w:r>
      <w:r w:rsidR="00F13898" w:rsidRPr="00684D77">
        <w:rPr>
          <w:rFonts w:ascii="David" w:hAnsi="David" w:cs="David" w:hint="cs"/>
          <w:sz w:val="24"/>
          <w:szCs w:val="24"/>
          <w:rtl/>
        </w:rPr>
        <w:t>ֵ</w:t>
      </w:r>
      <w:r w:rsidRPr="00684D77">
        <w:rPr>
          <w:rFonts w:ascii="David" w:hAnsi="David" w:cs="David"/>
          <w:sz w:val="24"/>
          <w:szCs w:val="24"/>
          <w:rtl/>
        </w:rPr>
        <w:t>ל</w:t>
      </w:r>
      <w:r w:rsidR="00C2385C" w:rsidRPr="00684D77">
        <w:rPr>
          <w:rFonts w:ascii="David" w:hAnsi="David" w:cs="David" w:hint="cs"/>
          <w:sz w:val="24"/>
          <w:szCs w:val="24"/>
          <w:rtl/>
        </w:rPr>
        <w:t xml:space="preserve"> (1),</w:t>
      </w:r>
      <w:r w:rsidRPr="00684D77">
        <w:rPr>
          <w:rFonts w:ascii="David" w:hAnsi="David" w:cs="David"/>
          <w:sz w:val="24"/>
          <w:szCs w:val="24"/>
          <w:rtl/>
        </w:rPr>
        <w:t xml:space="preserve"> אבן נגולה מעל ליבי</w:t>
      </w:r>
      <w:r w:rsidR="00C2385C" w:rsidRPr="00684D77">
        <w:rPr>
          <w:rFonts w:ascii="David" w:hAnsi="David" w:cs="David" w:hint="cs"/>
          <w:sz w:val="24"/>
          <w:szCs w:val="24"/>
          <w:rtl/>
        </w:rPr>
        <w:t xml:space="preserve"> (מס' 9)</w:t>
      </w:r>
      <w:r w:rsidRPr="00684D77">
        <w:rPr>
          <w:rFonts w:ascii="David" w:hAnsi="David" w:cs="David"/>
          <w:sz w:val="24"/>
          <w:szCs w:val="24"/>
          <w:rtl/>
        </w:rPr>
        <w:t xml:space="preserve">.  </w:t>
      </w:r>
    </w:p>
    <w:p w14:paraId="07FFEC8D" w14:textId="53282896" w:rsidR="009A0E61" w:rsidRPr="000C394D" w:rsidRDefault="009A0E61" w:rsidP="00607996">
      <w:pPr>
        <w:bidi/>
        <w:ind w:left="720" w:hanging="1080"/>
        <w:rPr>
          <w:rFonts w:ascii="Arial" w:hAnsi="Arial" w:cs="Aharoni"/>
        </w:rPr>
      </w:pPr>
    </w:p>
    <w:p w14:paraId="76E1D531" w14:textId="52546CDB" w:rsidR="006F6C00" w:rsidRPr="00684D77" w:rsidRDefault="006F6C00" w:rsidP="006F6C00">
      <w:pPr>
        <w:bidi/>
        <w:spacing w:line="360" w:lineRule="auto"/>
        <w:ind w:left="720"/>
        <w:rPr>
          <w:rFonts w:ascii="David" w:hAnsi="David" w:cs="David"/>
          <w:b/>
          <w:bCs/>
          <w:sz w:val="24"/>
          <w:szCs w:val="24"/>
          <w:rtl/>
        </w:rPr>
      </w:pPr>
      <w:r w:rsidRPr="00684D77">
        <w:rPr>
          <w:rFonts w:ascii="David" w:hAnsi="David" w:cs="David"/>
          <w:b/>
          <w:bCs/>
          <w:sz w:val="24"/>
          <w:szCs w:val="24"/>
          <w:rtl/>
        </w:rPr>
        <w:t xml:space="preserve">העני שנעשה עשיר </w:t>
      </w:r>
      <w:r w:rsidRPr="00684D77">
        <w:rPr>
          <w:rFonts w:ascii="David" w:hAnsi="David" w:cs="David" w:hint="cs"/>
          <w:b/>
          <w:bCs/>
          <w:sz w:val="24"/>
          <w:szCs w:val="24"/>
          <w:rtl/>
        </w:rPr>
        <w:t xml:space="preserve">  </w:t>
      </w:r>
      <w:r w:rsidR="00F839F2" w:rsidRPr="00684D77">
        <w:rPr>
          <w:rFonts w:ascii="David" w:hAnsi="David" w:cs="David" w:hint="cs"/>
          <w:b/>
          <w:bCs/>
          <w:sz w:val="24"/>
          <w:szCs w:val="24"/>
          <w:rtl/>
        </w:rPr>
        <w:t>(הקופה)</w:t>
      </w:r>
    </w:p>
    <w:p w14:paraId="6D0A71ED" w14:textId="63C55007" w:rsidR="006F6C00" w:rsidRPr="00684D77" w:rsidRDefault="006F6C00" w:rsidP="006F6C00">
      <w:pPr>
        <w:bidi/>
        <w:spacing w:line="360" w:lineRule="auto"/>
        <w:ind w:left="720"/>
        <w:rPr>
          <w:rFonts w:ascii="David" w:hAnsi="David" w:cs="David"/>
          <w:sz w:val="24"/>
          <w:szCs w:val="24"/>
          <w:rtl/>
        </w:rPr>
      </w:pPr>
      <w:r w:rsidRPr="00684D77">
        <w:rPr>
          <w:rFonts w:ascii="David" w:hAnsi="David" w:cs="David" w:hint="cs"/>
          <w:sz w:val="24"/>
          <w:szCs w:val="24"/>
          <w:rtl/>
        </w:rPr>
        <w:lastRenderedPageBreak/>
        <w:t xml:space="preserve"> 8.</w:t>
      </w:r>
      <w:r w:rsidRPr="00684D77">
        <w:rPr>
          <w:rFonts w:ascii="David" w:hAnsi="David" w:cs="David"/>
          <w:sz w:val="24"/>
          <w:szCs w:val="24"/>
          <w:rtl/>
        </w:rPr>
        <w:t xml:space="preserve"> אולי כי הם הרגישו מכובדים בזכות הקשר שלהם לאדם עשיר; </w:t>
      </w:r>
      <w:r w:rsidRPr="00684D77">
        <w:rPr>
          <w:rFonts w:ascii="David" w:hAnsi="David" w:cs="David" w:hint="cs"/>
          <w:sz w:val="24"/>
          <w:szCs w:val="24"/>
          <w:rtl/>
        </w:rPr>
        <w:t xml:space="preserve">אולי כשהוא היה עני הבית שלו היה עלוב ומאז שהוא התעשר </w:t>
      </w:r>
      <w:r w:rsidRPr="00684D77">
        <w:rPr>
          <w:rFonts w:ascii="David" w:hAnsi="David" w:cs="David"/>
          <w:sz w:val="24"/>
          <w:szCs w:val="24"/>
          <w:rtl/>
        </w:rPr>
        <w:t>היה להם נעים לבקר בבית</w:t>
      </w:r>
      <w:r w:rsidRPr="00684D77">
        <w:rPr>
          <w:rFonts w:ascii="David" w:hAnsi="David" w:cs="David" w:hint="cs"/>
          <w:sz w:val="24"/>
          <w:szCs w:val="24"/>
          <w:rtl/>
        </w:rPr>
        <w:t>ו; אולי הם רצו להרשים את סביבתם</w:t>
      </w:r>
      <w:r w:rsidRPr="00684D77">
        <w:rPr>
          <w:rFonts w:ascii="David" w:hAnsi="David" w:cs="David"/>
          <w:sz w:val="24"/>
          <w:szCs w:val="24"/>
          <w:rtl/>
        </w:rPr>
        <w:t xml:space="preserve">; אולי הם קיוו לקבל חלק מן הירושה של העשיר </w:t>
      </w:r>
    </w:p>
    <w:p w14:paraId="5102843B" w14:textId="77777777" w:rsidR="00F839F2" w:rsidRPr="000C394D" w:rsidRDefault="00F839F2" w:rsidP="00F839F2">
      <w:pPr>
        <w:bidi/>
        <w:spacing w:line="360" w:lineRule="auto"/>
        <w:ind w:left="720"/>
        <w:rPr>
          <w:rFonts w:ascii="David" w:hAnsi="David" w:cs="David"/>
          <w:rtl/>
        </w:rPr>
      </w:pPr>
    </w:p>
    <w:p w14:paraId="24651C86" w14:textId="77777777" w:rsidR="00711C79" w:rsidRPr="00684D77" w:rsidRDefault="00711C79" w:rsidP="00711C79">
      <w:pPr>
        <w:bidi/>
        <w:spacing w:line="360" w:lineRule="auto"/>
        <w:ind w:left="720"/>
        <w:rPr>
          <w:rFonts w:ascii="David" w:hAnsi="David" w:cs="David"/>
          <w:sz w:val="24"/>
          <w:szCs w:val="24"/>
        </w:rPr>
      </w:pPr>
      <w:r w:rsidRPr="00684D77">
        <w:rPr>
          <w:rFonts w:ascii="David" w:hAnsi="David" w:cs="David"/>
          <w:b/>
          <w:bCs/>
          <w:sz w:val="24"/>
          <w:szCs w:val="24"/>
          <w:rtl/>
        </w:rPr>
        <w:t>פצפונת מציגה מחזה</w:t>
      </w:r>
      <w:r w:rsidRPr="00684D77">
        <w:rPr>
          <w:rFonts w:ascii="David" w:hAnsi="David" w:cs="David"/>
          <w:sz w:val="24"/>
          <w:szCs w:val="24"/>
          <w:rtl/>
        </w:rPr>
        <w:t xml:space="preserve"> מתוך פצפונת ואנטון מאת אריך קסטנר, הפרק הראשון</w:t>
      </w:r>
    </w:p>
    <w:p w14:paraId="2D12D177" w14:textId="0F0F4F8D" w:rsidR="00711C79" w:rsidRPr="00684D77" w:rsidRDefault="00711C79" w:rsidP="00711C79">
      <w:pPr>
        <w:pStyle w:val="a9"/>
        <w:numPr>
          <w:ilvl w:val="0"/>
          <w:numId w:val="7"/>
        </w:numPr>
        <w:bidi/>
        <w:spacing w:line="360" w:lineRule="auto"/>
        <w:rPr>
          <w:rFonts w:ascii="David" w:hAnsi="David" w:cs="David"/>
          <w:sz w:val="24"/>
          <w:szCs w:val="24"/>
        </w:rPr>
      </w:pPr>
      <w:r w:rsidRPr="00684D77">
        <w:rPr>
          <w:rFonts w:ascii="David" w:hAnsi="David" w:cs="David"/>
          <w:sz w:val="24"/>
          <w:szCs w:val="24"/>
          <w:rtl/>
        </w:rPr>
        <w:t xml:space="preserve">אולי פצפונת פשוט אהבה לעשות הצגות; אולי היא קראה על מצב כזה בספר או צפתה בו בסרט ורצתה לחקות אותו; </w:t>
      </w:r>
    </w:p>
    <w:p w14:paraId="1F2BE7A6" w14:textId="5779D5B7" w:rsidR="00711C79" w:rsidRPr="000C394D" w:rsidRDefault="00711C79" w:rsidP="00711C79">
      <w:pPr>
        <w:bidi/>
        <w:spacing w:line="360" w:lineRule="auto"/>
        <w:ind w:left="360"/>
        <w:rPr>
          <w:rFonts w:ascii="David" w:hAnsi="David" w:cs="David"/>
          <w:sz w:val="24"/>
          <w:szCs w:val="24"/>
        </w:rPr>
      </w:pPr>
      <w:r w:rsidRPr="000C394D">
        <w:rPr>
          <w:rFonts w:ascii="David" w:hAnsi="David" w:cs="David"/>
          <w:sz w:val="24"/>
          <w:szCs w:val="24"/>
          <w:rtl/>
        </w:rPr>
        <w:t>5. אילו זה היה נכון לא היה מר פוגה פורץ בצחוק.</w:t>
      </w:r>
    </w:p>
    <w:p w14:paraId="27E7F4B3" w14:textId="77777777" w:rsidR="00711C79" w:rsidRPr="000C394D" w:rsidRDefault="00711C79" w:rsidP="00711C79">
      <w:pPr>
        <w:pStyle w:val="a9"/>
        <w:bidi/>
        <w:spacing w:line="360" w:lineRule="auto"/>
        <w:rPr>
          <w:rFonts w:ascii="David" w:hAnsi="David" w:cs="David"/>
        </w:rPr>
      </w:pPr>
    </w:p>
    <w:p w14:paraId="1DA0951C" w14:textId="77777777" w:rsidR="00F839F2" w:rsidRPr="000C394D" w:rsidRDefault="00F839F2" w:rsidP="00F839F2">
      <w:pPr>
        <w:bidi/>
        <w:spacing w:line="360" w:lineRule="auto"/>
        <w:ind w:left="720"/>
        <w:rPr>
          <w:rFonts w:ascii="David" w:hAnsi="David" w:cs="David"/>
        </w:rPr>
      </w:pPr>
    </w:p>
    <w:p w14:paraId="544DDA34" w14:textId="44C1859C" w:rsidR="009A0E61" w:rsidRPr="000C394D" w:rsidRDefault="009A0E61" w:rsidP="009A0E61">
      <w:pPr>
        <w:bidi/>
        <w:ind w:left="720" w:hanging="1080"/>
        <w:rPr>
          <w:rFonts w:ascii="David" w:hAnsi="David" w:cs="David"/>
        </w:rPr>
      </w:pPr>
    </w:p>
    <w:p w14:paraId="3A12D579" w14:textId="73E3D792" w:rsidR="000D063B" w:rsidRPr="000C394D" w:rsidRDefault="009A0E61" w:rsidP="000D063B">
      <w:pPr>
        <w:bidi/>
        <w:rPr>
          <w:rFonts w:ascii="David" w:hAnsi="David" w:cs="David"/>
          <w:b/>
          <w:bCs/>
          <w:sz w:val="40"/>
          <w:szCs w:val="40"/>
        </w:rPr>
      </w:pPr>
      <w:r w:rsidRPr="000C394D">
        <w:rPr>
          <w:rFonts w:ascii="David" w:hAnsi="David" w:cs="David" w:hint="cs"/>
          <w:rtl/>
        </w:rPr>
        <w:t xml:space="preserve">    </w:t>
      </w:r>
      <w:r w:rsidR="00DE0D0F" w:rsidRPr="000C394D">
        <w:rPr>
          <w:rFonts w:ascii="David" w:hAnsi="David" w:cs="David"/>
          <w:sz w:val="28"/>
          <w:szCs w:val="28"/>
          <w:rtl/>
        </w:rPr>
        <w:t>פרק מס' 13</w:t>
      </w:r>
      <w:r w:rsidR="00DE0D0F" w:rsidRPr="000C394D">
        <w:rPr>
          <w:rFonts w:ascii="David" w:hAnsi="David" w:cs="David"/>
          <w:b/>
          <w:bCs/>
          <w:sz w:val="40"/>
          <w:szCs w:val="40"/>
          <w:rtl/>
        </w:rPr>
        <w:t xml:space="preserve">               מוות וחיים ביד הלשו</w:t>
      </w:r>
      <w:r w:rsidR="000D063B" w:rsidRPr="000C394D">
        <w:rPr>
          <w:rFonts w:ascii="David" w:hAnsi="David" w:cs="David" w:hint="cs"/>
          <w:b/>
          <w:bCs/>
          <w:sz w:val="40"/>
          <w:szCs w:val="40"/>
          <w:rtl/>
        </w:rPr>
        <w:t>ן</w:t>
      </w:r>
    </w:p>
    <w:p w14:paraId="781DC246" w14:textId="77777777" w:rsidR="000D063B" w:rsidRPr="000C394D" w:rsidRDefault="000D063B" w:rsidP="000D063B">
      <w:pPr>
        <w:bidi/>
        <w:spacing w:after="0" w:line="240" w:lineRule="auto"/>
        <w:ind w:left="360"/>
        <w:rPr>
          <w:rFonts w:ascii="David" w:hAnsi="David" w:cs="David"/>
          <w:b/>
          <w:bCs/>
          <w:sz w:val="32"/>
          <w:szCs w:val="32"/>
        </w:rPr>
      </w:pPr>
    </w:p>
    <w:p w14:paraId="02E66CAD" w14:textId="77777777" w:rsidR="000D063B" w:rsidRPr="000C394D" w:rsidRDefault="000D063B" w:rsidP="000D063B">
      <w:pPr>
        <w:bidi/>
        <w:spacing w:line="360" w:lineRule="auto"/>
        <w:rPr>
          <w:rFonts w:ascii="David" w:hAnsi="David" w:cs="David"/>
          <w:sz w:val="24"/>
          <w:szCs w:val="24"/>
        </w:rPr>
      </w:pPr>
      <w:r w:rsidRPr="000C394D">
        <w:rPr>
          <w:rFonts w:ascii="David" w:hAnsi="David" w:cs="David"/>
          <w:sz w:val="24"/>
          <w:szCs w:val="24"/>
          <w:rtl/>
        </w:rPr>
        <w:t xml:space="preserve">הפתגם הזה נכון גם במה שנוגע לפגיעות מילוליות בילדים, משום שלא אחת הפגיעות גורמות לנזקים נפשיים גדולים מאוד, בעיקר לנערים ולנערות בגיל ההתבגרות, והיום אף להתאבדויות בשל הביושים והחרמות. </w:t>
      </w:r>
    </w:p>
    <w:p w14:paraId="5CE3DC06" w14:textId="7D344407" w:rsidR="000D063B" w:rsidRPr="000C394D" w:rsidRDefault="000D063B" w:rsidP="000D063B">
      <w:pPr>
        <w:bidi/>
        <w:spacing w:line="360" w:lineRule="auto"/>
        <w:rPr>
          <w:rFonts w:ascii="David" w:hAnsi="David" w:cs="David"/>
          <w:sz w:val="24"/>
          <w:szCs w:val="24"/>
          <w:rtl/>
        </w:rPr>
      </w:pPr>
      <w:r w:rsidRPr="000C394D">
        <w:rPr>
          <w:rFonts w:ascii="David" w:hAnsi="David" w:cs="David"/>
          <w:sz w:val="24"/>
          <w:szCs w:val="24"/>
          <w:rtl/>
        </w:rPr>
        <w:t>אבל עלבונות מילוליים נפוצים מאוד גם אצל ילדים בבית הספר היסודי. היום התרחבה משמעותה של המילה 'קללה' ואין  מבחינים עוד בינה לבין 'גידופים' ו</w:t>
      </w:r>
      <w:r w:rsidR="005A27C9" w:rsidRPr="000C394D">
        <w:rPr>
          <w:rFonts w:ascii="David" w:hAnsi="David" w:cs="David" w:hint="cs"/>
          <w:sz w:val="24"/>
          <w:szCs w:val="24"/>
          <w:rtl/>
        </w:rPr>
        <w:t>ל</w:t>
      </w:r>
      <w:r w:rsidRPr="000C394D">
        <w:rPr>
          <w:rFonts w:ascii="David" w:hAnsi="David" w:cs="David"/>
          <w:sz w:val="24"/>
          <w:szCs w:val="24"/>
          <w:rtl/>
        </w:rPr>
        <w:t>'כינו</w:t>
      </w:r>
      <w:r w:rsidR="005A27C9" w:rsidRPr="000C394D">
        <w:rPr>
          <w:rFonts w:ascii="David" w:hAnsi="David" w:cs="David" w:hint="cs"/>
          <w:sz w:val="24"/>
          <w:szCs w:val="24"/>
          <w:rtl/>
        </w:rPr>
        <w:t>י</w:t>
      </w:r>
      <w:r w:rsidRPr="000C394D">
        <w:rPr>
          <w:rFonts w:ascii="David" w:hAnsi="David" w:cs="David"/>
          <w:sz w:val="24"/>
          <w:szCs w:val="24"/>
          <w:rtl/>
        </w:rPr>
        <w:t xml:space="preserve">י גנאי' וכך אין הבדל בחומרתם.  אבל ראוי להבחין ביניהם: הקללה כרוכה בפעולה. יש בה </w:t>
      </w:r>
      <w:r w:rsidRPr="000C394D">
        <w:rPr>
          <w:rFonts w:ascii="David" w:hAnsi="David" w:cs="David"/>
          <w:b/>
          <w:bCs/>
          <w:sz w:val="24"/>
          <w:szCs w:val="24"/>
          <w:rtl/>
        </w:rPr>
        <w:t>איחול</w:t>
      </w:r>
      <w:r w:rsidRPr="000C394D">
        <w:rPr>
          <w:rFonts w:ascii="David" w:hAnsi="David" w:cs="David"/>
          <w:sz w:val="24"/>
          <w:szCs w:val="24"/>
          <w:rtl/>
        </w:rPr>
        <w:t xml:space="preserve"> שיקרה משהו רע למקולל. בכינוי גנאי מובעת דעתו של האומר על מושא הכינוי. חשוב ללמד את התלמדים את ההבדל בין כינויי גנאי לבין קללות. יתר על כן, רבים מהם מאמינים שהקללות שמקללים אותם יתגשמו. את החשיבה המאגית הזאת ראוי לעקור. </w:t>
      </w:r>
    </w:p>
    <w:p w14:paraId="2C7CAE58" w14:textId="77777777" w:rsidR="000D063B" w:rsidRPr="000C394D" w:rsidRDefault="000D063B" w:rsidP="000D063B">
      <w:pPr>
        <w:pStyle w:val="NormalWeb"/>
        <w:shd w:val="clear" w:color="auto" w:fill="FFFFFF"/>
        <w:bidi/>
        <w:spacing w:before="30" w:beforeAutospacing="0" w:after="225" w:afterAutospacing="0" w:line="300" w:lineRule="atLeast"/>
        <w:jc w:val="both"/>
        <w:rPr>
          <w:rFonts w:ascii="David" w:hAnsi="David" w:cs="David"/>
          <w:rtl/>
        </w:rPr>
      </w:pPr>
      <w:r w:rsidRPr="000C394D">
        <w:rPr>
          <w:rFonts w:ascii="David" w:hAnsi="David" w:cs="David"/>
          <w:rtl/>
        </w:rPr>
        <w:t>גידופים וכינויי גנאי הם היפוכם של מחמאות ושבחים, וקללות הן היפוכן  של ברכות.</w:t>
      </w:r>
    </w:p>
    <w:p w14:paraId="4639407B" w14:textId="77777777" w:rsidR="000D063B" w:rsidRPr="000C394D" w:rsidRDefault="000D063B" w:rsidP="000D063B">
      <w:pPr>
        <w:pStyle w:val="NormalWeb"/>
        <w:shd w:val="clear" w:color="auto" w:fill="FFFFFF"/>
        <w:bidi/>
        <w:spacing w:before="30" w:beforeAutospacing="0" w:after="225" w:afterAutospacing="0" w:line="300" w:lineRule="atLeast"/>
        <w:jc w:val="both"/>
        <w:rPr>
          <w:rFonts w:ascii="David" w:hAnsi="David" w:cs="David"/>
          <w:rtl/>
        </w:rPr>
      </w:pPr>
      <w:r w:rsidRPr="000C394D">
        <w:rPr>
          <w:rFonts w:ascii="David" w:hAnsi="David" w:cs="David"/>
          <w:rtl/>
        </w:rPr>
        <w:t>כינויי גנאי קשורים רובם במומים אמיתיים של הילד, בנכויות, ובמה שנראה להם מומים – צבע עור, מוצא, מבטא. בעבר לעגו לילדים שהרכיבו משקפיים או שצבע שערם היה ג'ינג'י והיום – לילדים כהי עור.</w:t>
      </w:r>
    </w:p>
    <w:p w14:paraId="6266BB77" w14:textId="77777777" w:rsidR="00E21121" w:rsidRPr="000C394D" w:rsidRDefault="000D063B" w:rsidP="000D063B">
      <w:pPr>
        <w:pStyle w:val="NormalWeb"/>
        <w:shd w:val="clear" w:color="auto" w:fill="FFFFFF"/>
        <w:bidi/>
        <w:spacing w:before="30" w:beforeAutospacing="0" w:after="225" w:afterAutospacing="0" w:line="300" w:lineRule="atLeast"/>
        <w:jc w:val="both"/>
        <w:rPr>
          <w:rFonts w:ascii="David" w:hAnsi="David" w:cs="David"/>
          <w:rtl/>
        </w:rPr>
      </w:pPr>
      <w:r w:rsidRPr="000C394D">
        <w:rPr>
          <w:rFonts w:ascii="David" w:hAnsi="David" w:cs="David"/>
          <w:rtl/>
        </w:rPr>
        <w:t xml:space="preserve">על הנזקים הנגרמים לילדים שחווים עלבונות חוזרים ונשנים אין צורך להרבות מילים. הם ידועים. אבל אולי הם יפחתו אם הילדים יבינו א. את ההבדל בין כינויי גנאי לקללות ב. שהקללות אינן מתגשמות </w:t>
      </w:r>
    </w:p>
    <w:p w14:paraId="1D6B98B6" w14:textId="7A712A0A" w:rsidR="000D063B" w:rsidRPr="000C394D" w:rsidRDefault="000D063B" w:rsidP="00E21121">
      <w:pPr>
        <w:pStyle w:val="NormalWeb"/>
        <w:shd w:val="clear" w:color="auto" w:fill="FFFFFF"/>
        <w:bidi/>
        <w:spacing w:before="30" w:beforeAutospacing="0" w:after="225" w:afterAutospacing="0" w:line="300" w:lineRule="atLeast"/>
        <w:jc w:val="both"/>
        <w:rPr>
          <w:rFonts w:ascii="David" w:hAnsi="David" w:cs="David"/>
          <w:rtl/>
        </w:rPr>
      </w:pPr>
      <w:r w:rsidRPr="000C394D">
        <w:rPr>
          <w:rFonts w:ascii="David" w:hAnsi="David" w:cs="David"/>
          <w:rtl/>
        </w:rPr>
        <w:t xml:space="preserve">ג. שמי שמשתמש בכינויי גנאי הוא הפגום, ושיש לו 'פה מלוכלך' ומחשבות מכוערות. לכן ההתמודדות עם הבעיה מוטלת גם על בית הספר.  </w:t>
      </w:r>
    </w:p>
    <w:p w14:paraId="43CE326B" w14:textId="77777777" w:rsidR="000D063B" w:rsidRPr="000C394D" w:rsidRDefault="000D063B" w:rsidP="000D063B">
      <w:pPr>
        <w:pStyle w:val="NormalWeb"/>
        <w:shd w:val="clear" w:color="auto" w:fill="FFFFFF"/>
        <w:bidi/>
        <w:spacing w:before="30" w:beforeAutospacing="0" w:after="225" w:afterAutospacing="0" w:line="300" w:lineRule="atLeast"/>
        <w:jc w:val="both"/>
        <w:rPr>
          <w:rFonts w:ascii="David" w:hAnsi="David" w:cs="David"/>
          <w:rtl/>
        </w:rPr>
      </w:pPr>
      <w:r w:rsidRPr="000C394D">
        <w:rPr>
          <w:rFonts w:ascii="David" w:hAnsi="David" w:cs="David"/>
          <w:rtl/>
        </w:rPr>
        <w:lastRenderedPageBreak/>
        <w:t xml:space="preserve">תופעת הפגיעות המילוליות היא חלק מחיינו, התנהגות מקובלת לכאורה. יש דרכים אחדות להקטין את הנזקים של התופעה הזאת. כאן מוצעת דרך אחת. </w:t>
      </w:r>
    </w:p>
    <w:p w14:paraId="71187E88" w14:textId="77777777" w:rsidR="000D063B" w:rsidRPr="000C394D" w:rsidRDefault="000D063B" w:rsidP="000D063B">
      <w:pPr>
        <w:bidi/>
        <w:spacing w:after="0" w:line="240" w:lineRule="auto"/>
        <w:rPr>
          <w:rFonts w:ascii="David" w:hAnsi="David" w:cs="David"/>
          <w:b/>
          <w:bCs/>
          <w:sz w:val="32"/>
          <w:szCs w:val="32"/>
        </w:rPr>
      </w:pPr>
    </w:p>
    <w:p w14:paraId="4CF7087C" w14:textId="77777777" w:rsidR="000D063B" w:rsidRPr="000C394D" w:rsidRDefault="000D063B" w:rsidP="000D063B">
      <w:pPr>
        <w:bidi/>
        <w:spacing w:after="0" w:line="240" w:lineRule="auto"/>
        <w:ind w:left="360"/>
        <w:rPr>
          <w:rFonts w:ascii="David" w:hAnsi="David" w:cs="David"/>
          <w:b/>
          <w:bCs/>
          <w:sz w:val="32"/>
          <w:szCs w:val="32"/>
        </w:rPr>
      </w:pPr>
    </w:p>
    <w:p w14:paraId="69911431" w14:textId="77777777" w:rsidR="000D063B" w:rsidRPr="000C394D" w:rsidRDefault="000D063B" w:rsidP="000D063B">
      <w:pPr>
        <w:bidi/>
        <w:spacing w:after="0" w:line="240" w:lineRule="auto"/>
        <w:ind w:left="360"/>
        <w:rPr>
          <w:rFonts w:ascii="David" w:hAnsi="David" w:cs="David"/>
          <w:b/>
          <w:bCs/>
          <w:sz w:val="32"/>
          <w:szCs w:val="32"/>
        </w:rPr>
      </w:pPr>
    </w:p>
    <w:p w14:paraId="40B50055" w14:textId="3C0D6965" w:rsidR="00DE0D0F" w:rsidRPr="000C394D" w:rsidRDefault="00DE0D0F" w:rsidP="000D063B">
      <w:pPr>
        <w:numPr>
          <w:ilvl w:val="0"/>
          <w:numId w:val="32"/>
        </w:numPr>
        <w:bidi/>
        <w:spacing w:after="0" w:line="240" w:lineRule="auto"/>
        <w:rPr>
          <w:rFonts w:ascii="David" w:hAnsi="David" w:cs="David"/>
          <w:b/>
          <w:bCs/>
          <w:sz w:val="32"/>
          <w:szCs w:val="32"/>
        </w:rPr>
      </w:pPr>
      <w:r w:rsidRPr="000C394D">
        <w:rPr>
          <w:rFonts w:ascii="David" w:hAnsi="David" w:cs="David"/>
          <w:b/>
          <w:bCs/>
          <w:sz w:val="32"/>
          <w:szCs w:val="32"/>
          <w:rtl/>
        </w:rPr>
        <w:t xml:space="preserve">קללות בתנ"ך </w:t>
      </w:r>
    </w:p>
    <w:p w14:paraId="5ACA3AE3" w14:textId="77777777" w:rsidR="00DE0D0F" w:rsidRPr="000C394D" w:rsidRDefault="00DE0D0F" w:rsidP="00DE0D0F">
      <w:pPr>
        <w:bidi/>
        <w:ind w:left="720" w:hanging="1080"/>
        <w:rPr>
          <w:rFonts w:ascii="David" w:hAnsi="David" w:cs="David"/>
          <w:rtl/>
        </w:rPr>
      </w:pPr>
    </w:p>
    <w:p w14:paraId="67368CE3" w14:textId="6329EF32" w:rsidR="00DE0D0F" w:rsidRPr="00965EA9" w:rsidRDefault="00DE0D0F" w:rsidP="00DE0D0F">
      <w:pPr>
        <w:bidi/>
        <w:ind w:left="720" w:hanging="1080"/>
        <w:rPr>
          <w:rFonts w:ascii="David" w:hAnsi="David" w:cs="David"/>
          <w:sz w:val="24"/>
          <w:szCs w:val="24"/>
        </w:rPr>
      </w:pPr>
      <w:r w:rsidRPr="00965EA9">
        <w:rPr>
          <w:rFonts w:ascii="David" w:hAnsi="David" w:cs="David"/>
          <w:sz w:val="24"/>
          <w:szCs w:val="24"/>
          <w:rtl/>
        </w:rPr>
        <w:t>שתי המשימות מתאימות לעבודה בקבוצות.</w:t>
      </w:r>
    </w:p>
    <w:p w14:paraId="6DD2A1B9" w14:textId="6EB5B0EF" w:rsidR="00DE0D0F" w:rsidRPr="00965EA9" w:rsidRDefault="00DE0D0F" w:rsidP="00DE0D0F">
      <w:pPr>
        <w:bidi/>
        <w:spacing w:after="0" w:line="360" w:lineRule="auto"/>
        <w:ind w:left="720"/>
        <w:rPr>
          <w:rFonts w:ascii="David" w:hAnsi="David" w:cs="David"/>
          <w:sz w:val="24"/>
          <w:szCs w:val="24"/>
          <w:rtl/>
        </w:rPr>
      </w:pPr>
      <w:r w:rsidRPr="00965EA9">
        <w:rPr>
          <w:rFonts w:ascii="David" w:hAnsi="David" w:cs="David" w:hint="cs"/>
          <w:sz w:val="24"/>
          <w:szCs w:val="24"/>
          <w:rtl/>
        </w:rPr>
        <w:t>2</w:t>
      </w:r>
      <w:r w:rsidRPr="00965EA9">
        <w:rPr>
          <w:rFonts w:ascii="David" w:hAnsi="David" w:cs="David"/>
          <w:sz w:val="24"/>
          <w:szCs w:val="24"/>
          <w:rtl/>
        </w:rPr>
        <w:t>. התשובה החשובה ביותר לנושא השיעור: בכולן יש איחולים שיקרו למקולל דברים רעים.</w:t>
      </w:r>
    </w:p>
    <w:p w14:paraId="0CFF5B5E" w14:textId="77777777" w:rsidR="00DE0D0F" w:rsidRPr="00965EA9" w:rsidRDefault="00DE0D0F" w:rsidP="00DE0D0F">
      <w:pPr>
        <w:bidi/>
        <w:spacing w:line="360" w:lineRule="auto"/>
        <w:ind w:left="450"/>
        <w:rPr>
          <w:rFonts w:ascii="David" w:hAnsi="David" w:cs="David"/>
          <w:sz w:val="24"/>
          <w:szCs w:val="24"/>
        </w:rPr>
      </w:pPr>
      <w:r w:rsidRPr="00965EA9">
        <w:rPr>
          <w:rFonts w:ascii="David" w:hAnsi="David" w:cs="David"/>
          <w:sz w:val="24"/>
          <w:szCs w:val="24"/>
          <w:rtl/>
        </w:rPr>
        <w:t>4. בכולן יש איחולים שיקרו למבורכים דברים טובים.</w:t>
      </w:r>
    </w:p>
    <w:p w14:paraId="5AEC71AC" w14:textId="77777777" w:rsidR="00DE0D0F" w:rsidRPr="00965EA9" w:rsidRDefault="00DE0D0F" w:rsidP="00DE0D0F">
      <w:pPr>
        <w:bidi/>
        <w:rPr>
          <w:rFonts w:ascii="David" w:hAnsi="David" w:cs="David"/>
          <w:sz w:val="24"/>
          <w:szCs w:val="24"/>
        </w:rPr>
      </w:pPr>
      <w:r w:rsidRPr="00965EA9">
        <w:rPr>
          <w:rFonts w:ascii="David" w:hAnsi="David" w:cs="David"/>
          <w:sz w:val="24"/>
          <w:szCs w:val="24"/>
          <w:rtl/>
        </w:rPr>
        <w:t xml:space="preserve">המורה:  </w:t>
      </w:r>
    </w:p>
    <w:p w14:paraId="75971EF6" w14:textId="77777777" w:rsidR="00DE0D0F" w:rsidRPr="00965EA9" w:rsidRDefault="00DE0D0F" w:rsidP="00DE0D0F">
      <w:pPr>
        <w:bidi/>
        <w:spacing w:line="360" w:lineRule="auto"/>
        <w:rPr>
          <w:rFonts w:ascii="David" w:hAnsi="David" w:cs="David"/>
          <w:sz w:val="24"/>
          <w:szCs w:val="24"/>
          <w:rtl/>
        </w:rPr>
      </w:pPr>
      <w:r w:rsidRPr="00965EA9">
        <w:rPr>
          <w:rFonts w:ascii="David" w:hAnsi="David" w:cs="David"/>
          <w:sz w:val="24"/>
          <w:szCs w:val="24"/>
          <w:rtl/>
        </w:rPr>
        <w:t>היום באופן חד פעמי מותר לכם לקלל, אבל לא לקלל מישהו אלא להגיד בהצבעה את כל הקללות שעולות על דעתכם.</w:t>
      </w:r>
    </w:p>
    <w:p w14:paraId="418BAD8A" w14:textId="77777777" w:rsidR="00DE0D0F" w:rsidRPr="00965EA9" w:rsidRDefault="00DE0D0F" w:rsidP="00DE0D0F">
      <w:pPr>
        <w:bidi/>
        <w:spacing w:line="360" w:lineRule="auto"/>
        <w:rPr>
          <w:rFonts w:ascii="David" w:hAnsi="David" w:cs="David"/>
          <w:sz w:val="24"/>
          <w:szCs w:val="24"/>
          <w:rtl/>
        </w:rPr>
      </w:pPr>
      <w:r w:rsidRPr="00965EA9">
        <w:rPr>
          <w:rFonts w:ascii="David" w:hAnsi="David" w:cs="David"/>
          <w:sz w:val="24"/>
          <w:szCs w:val="24"/>
          <w:rtl/>
        </w:rPr>
        <w:t xml:space="preserve">המורה כותבת הכול על הלוח. </w:t>
      </w:r>
    </w:p>
    <w:p w14:paraId="5E6B1EB4" w14:textId="77777777" w:rsidR="00815210" w:rsidRPr="000C394D" w:rsidRDefault="00815210" w:rsidP="00815210">
      <w:pPr>
        <w:bidi/>
        <w:spacing w:line="360" w:lineRule="auto"/>
        <w:rPr>
          <w:rFonts w:ascii="David" w:hAnsi="David" w:cs="David"/>
          <w:rtl/>
        </w:rPr>
      </w:pPr>
    </w:p>
    <w:p w14:paraId="4D7C0C51" w14:textId="77777777" w:rsidR="00DE0D0F" w:rsidRPr="000C394D" w:rsidRDefault="00DE0D0F" w:rsidP="00DE0D0F">
      <w:pPr>
        <w:pBdr>
          <w:top w:val="threeDEmboss" w:sz="24" w:space="1" w:color="auto"/>
          <w:left w:val="threeDEngrave" w:sz="24" w:space="4" w:color="auto"/>
          <w:bottom w:val="threeDEngrave" w:sz="24" w:space="1" w:color="auto"/>
          <w:right w:val="threeDEmboss" w:sz="24" w:space="4" w:color="auto"/>
        </w:pBdr>
        <w:bidi/>
        <w:spacing w:line="276" w:lineRule="auto"/>
        <w:ind w:left="-360" w:right="-244"/>
        <w:rPr>
          <w:rFonts w:ascii="Tahoma" w:hAnsi="Tahoma" w:cs="Guttman Kav"/>
          <w:b/>
          <w:bCs/>
          <w:sz w:val="28"/>
          <w:szCs w:val="28"/>
          <w:rtl/>
        </w:rPr>
      </w:pPr>
      <w:r w:rsidRPr="000C394D">
        <w:rPr>
          <w:rFonts w:ascii="Tahoma" w:hAnsi="Tahoma" w:cs="Guttman Kav" w:hint="cs"/>
          <w:b/>
          <w:bCs/>
          <w:sz w:val="28"/>
          <w:szCs w:val="28"/>
          <w:rtl/>
        </w:rPr>
        <w:t xml:space="preserve">מעניין לדעת: חמור גרם </w:t>
      </w:r>
    </w:p>
    <w:p w14:paraId="2AF15824" w14:textId="77777777" w:rsidR="00DE0D0F" w:rsidRPr="000C394D" w:rsidRDefault="00DE0D0F" w:rsidP="00DE0D0F">
      <w:pPr>
        <w:pBdr>
          <w:top w:val="threeDEmboss" w:sz="24" w:space="1" w:color="auto"/>
          <w:left w:val="threeDEngrave" w:sz="24" w:space="4" w:color="auto"/>
          <w:bottom w:val="threeDEngrave" w:sz="24" w:space="1" w:color="auto"/>
          <w:right w:val="threeDEmboss" w:sz="24" w:space="4" w:color="auto"/>
        </w:pBdr>
        <w:bidi/>
        <w:spacing w:line="276" w:lineRule="auto"/>
        <w:ind w:left="-360" w:right="-244"/>
        <w:rPr>
          <w:rFonts w:ascii="David" w:eastAsia="Calibri" w:hAnsi="David" w:cs="Guttman Kav"/>
          <w:sz w:val="24"/>
          <w:szCs w:val="24"/>
          <w:rtl/>
        </w:rPr>
      </w:pPr>
      <w:r w:rsidRPr="000C394D">
        <w:rPr>
          <w:rFonts w:ascii="David" w:eastAsia="Calibri" w:hAnsi="David" w:cs="Guttman Kav" w:hint="cs"/>
          <w:sz w:val="24"/>
          <w:szCs w:val="24"/>
          <w:rtl/>
        </w:rPr>
        <w:t xml:space="preserve">באוצר מילות הגנאי הישראלי יש 'חמור' סתם ויש חמור גרם. מה מיוחד בַּחמור הנקרא 'חמור גרם'? בעברית החדשה 'חמור גרם' הוא ביטוי קשה יותר מסתם חמור - מין שילוב של טיפש ועקשן.                     </w:t>
      </w:r>
    </w:p>
    <w:p w14:paraId="07CF3952" w14:textId="77777777" w:rsidR="00DE0D0F" w:rsidRPr="000C394D" w:rsidRDefault="00DE0D0F" w:rsidP="00DE0D0F">
      <w:pPr>
        <w:pBdr>
          <w:top w:val="threeDEmboss" w:sz="24" w:space="1" w:color="auto"/>
          <w:left w:val="threeDEngrave" w:sz="24" w:space="4" w:color="auto"/>
          <w:bottom w:val="threeDEngrave" w:sz="24" w:space="1" w:color="auto"/>
          <w:right w:val="threeDEmboss" w:sz="24" w:space="4" w:color="auto"/>
        </w:pBdr>
        <w:bidi/>
        <w:spacing w:line="276" w:lineRule="auto"/>
        <w:ind w:left="-360" w:right="-244"/>
        <w:rPr>
          <w:rFonts w:ascii="David" w:eastAsia="Calibri" w:hAnsi="David" w:cs="Guttman Kav"/>
          <w:sz w:val="24"/>
          <w:szCs w:val="24"/>
          <w:rtl/>
        </w:rPr>
      </w:pPr>
      <w:r w:rsidRPr="000C394D">
        <w:rPr>
          <w:rFonts w:ascii="David" w:eastAsia="Calibri" w:hAnsi="David" w:cs="Guttman Kav" w:hint="cs"/>
          <w:sz w:val="24"/>
          <w:szCs w:val="24"/>
          <w:rtl/>
        </w:rPr>
        <w:t>מעניין שבמקור חמור גרם אינו כינוי גנאי אלא ברכה דווקא. מקורו בברכת יעקב ליששכר בנו: "</w:t>
      </w:r>
      <w:r w:rsidRPr="000C394D">
        <w:rPr>
          <w:rFonts w:cs="Guttman Stam" w:hint="cs"/>
          <w:sz w:val="24"/>
          <w:szCs w:val="24"/>
          <w:rtl/>
        </w:rPr>
        <w:t>יִשָּׂשׂכָר חֲמֹר גָּרֶם רֹבֵץ בֵּין הַמִּשְׁפְּתָיִם</w:t>
      </w:r>
      <w:r w:rsidRPr="000C394D">
        <w:rPr>
          <w:rFonts w:ascii="David" w:eastAsia="Calibri" w:hAnsi="David" w:cs="Guttman Kav" w:hint="cs"/>
          <w:sz w:val="24"/>
          <w:szCs w:val="24"/>
          <w:rtl/>
        </w:rPr>
        <w:t xml:space="preserve">" הוא אומר (בראשית מט 14). גרם היא עצם, וחמור גרם הוא חמור בעל עצמות חזקות, גרמיות. </w:t>
      </w:r>
    </w:p>
    <w:p w14:paraId="342E12B0" w14:textId="2C09ACBA" w:rsidR="009A0E61" w:rsidRPr="000C394D" w:rsidRDefault="009A0E61" w:rsidP="00DE0D0F">
      <w:pPr>
        <w:bidi/>
        <w:spacing w:line="360" w:lineRule="auto"/>
        <w:ind w:left="1080"/>
        <w:rPr>
          <w:rFonts w:ascii="David" w:hAnsi="David" w:cs="David"/>
        </w:rPr>
      </w:pPr>
      <w:r w:rsidRPr="000C394D">
        <w:rPr>
          <w:rFonts w:ascii="David" w:hAnsi="David" w:cs="David"/>
          <w:rtl/>
        </w:rPr>
        <w:t xml:space="preserve">                                                                </w:t>
      </w:r>
      <w:r w:rsidRPr="000C394D">
        <w:rPr>
          <w:rFonts w:ascii="David" w:hAnsi="David" w:cs="David" w:hint="cs"/>
          <w:rtl/>
        </w:rPr>
        <w:t xml:space="preserve"> </w:t>
      </w:r>
    </w:p>
    <w:p w14:paraId="4AA58EA9" w14:textId="4C5FF05B" w:rsidR="00DE0D0F" w:rsidRPr="00965EA9" w:rsidRDefault="00DE0D0F" w:rsidP="00DE0D0F">
      <w:pPr>
        <w:bidi/>
        <w:spacing w:line="360" w:lineRule="auto"/>
        <w:rPr>
          <w:rFonts w:ascii="David" w:hAnsi="David" w:cs="David"/>
          <w:sz w:val="24"/>
          <w:szCs w:val="24"/>
          <w:rtl/>
        </w:rPr>
      </w:pPr>
      <w:r w:rsidRPr="000C394D">
        <w:rPr>
          <w:rFonts w:ascii="David" w:hAnsi="David" w:cs="David" w:hint="cs"/>
          <w:rtl/>
        </w:rPr>
        <w:t>8</w:t>
      </w:r>
      <w:r w:rsidRPr="00965EA9">
        <w:rPr>
          <w:rFonts w:ascii="David" w:hAnsi="David" w:cs="David" w:hint="cs"/>
          <w:sz w:val="24"/>
          <w:szCs w:val="24"/>
          <w:rtl/>
        </w:rPr>
        <w:t xml:space="preserve">. </w:t>
      </w:r>
      <w:r w:rsidRPr="00965EA9">
        <w:rPr>
          <w:rFonts w:ascii="David" w:hAnsi="David" w:cs="David"/>
          <w:sz w:val="24"/>
          <w:szCs w:val="24"/>
          <w:rtl/>
        </w:rPr>
        <w:t xml:space="preserve">המורה תכתוב </w:t>
      </w:r>
      <w:r w:rsidR="00853E31" w:rsidRPr="00965EA9">
        <w:rPr>
          <w:rFonts w:ascii="David" w:hAnsi="David" w:cs="David" w:hint="cs"/>
          <w:sz w:val="24"/>
          <w:szCs w:val="24"/>
          <w:rtl/>
        </w:rPr>
        <w:t xml:space="preserve">את הברכות </w:t>
      </w:r>
      <w:r w:rsidRPr="00965EA9">
        <w:rPr>
          <w:rFonts w:ascii="David" w:hAnsi="David" w:cs="David"/>
          <w:sz w:val="24"/>
          <w:szCs w:val="24"/>
          <w:rtl/>
        </w:rPr>
        <w:t xml:space="preserve">על הלוח. </w:t>
      </w:r>
    </w:p>
    <w:p w14:paraId="43178E0C" w14:textId="454AC226" w:rsidR="00853E31" w:rsidRPr="00965EA9" w:rsidRDefault="00945467" w:rsidP="00965EA9">
      <w:pPr>
        <w:bidi/>
        <w:spacing w:line="360" w:lineRule="auto"/>
        <w:ind w:left="386" w:hanging="386"/>
        <w:rPr>
          <w:rFonts w:ascii="David" w:hAnsi="David" w:cs="David"/>
          <w:sz w:val="24"/>
          <w:szCs w:val="24"/>
          <w:rtl/>
        </w:rPr>
      </w:pPr>
      <w:r w:rsidRPr="00965EA9">
        <w:rPr>
          <w:rFonts w:ascii="David" w:hAnsi="David" w:cs="David" w:hint="cs"/>
          <w:sz w:val="24"/>
          <w:szCs w:val="24"/>
          <w:rtl/>
        </w:rPr>
        <w:t>12</w:t>
      </w:r>
      <w:r w:rsidR="00853E31" w:rsidRPr="00965EA9">
        <w:rPr>
          <w:rFonts w:ascii="David" w:hAnsi="David" w:cs="David" w:hint="cs"/>
          <w:sz w:val="24"/>
          <w:szCs w:val="24"/>
          <w:rtl/>
        </w:rPr>
        <w:t xml:space="preserve">. </w:t>
      </w:r>
      <w:r w:rsidR="00853E31" w:rsidRPr="00965EA9">
        <w:rPr>
          <w:rFonts w:ascii="David" w:hAnsi="David" w:cs="David"/>
          <w:sz w:val="24"/>
          <w:szCs w:val="24"/>
          <w:rtl/>
        </w:rPr>
        <w:t>תסכול, כעס, קנאה,  רוע לב,  התגובות של המקוללים, הרגשת כוח ושליטה ואולי חולשה דווקא.</w:t>
      </w:r>
      <w:r w:rsidR="00853E31" w:rsidRPr="00965EA9">
        <w:rPr>
          <w:rFonts w:ascii="David" w:hAnsi="David" w:cs="David" w:hint="cs"/>
          <w:sz w:val="24"/>
          <w:szCs w:val="24"/>
          <w:rtl/>
        </w:rPr>
        <w:t xml:space="preserve"> כדאי לשוחח על כל אחת מהאפשרויות האלה. </w:t>
      </w:r>
    </w:p>
    <w:p w14:paraId="1A46A6F0" w14:textId="5AEB0A15" w:rsidR="00893F77" w:rsidRPr="00965EA9" w:rsidRDefault="00893F77" w:rsidP="00893F77">
      <w:pPr>
        <w:bidi/>
        <w:spacing w:line="360" w:lineRule="auto"/>
        <w:rPr>
          <w:rFonts w:ascii="David" w:hAnsi="David" w:cs="David"/>
          <w:sz w:val="24"/>
          <w:szCs w:val="24"/>
        </w:rPr>
      </w:pPr>
      <w:r w:rsidRPr="00965EA9">
        <w:rPr>
          <w:rFonts w:ascii="David" w:hAnsi="David" w:cs="David"/>
          <w:sz w:val="24"/>
          <w:szCs w:val="24"/>
          <w:rtl/>
        </w:rPr>
        <w:t xml:space="preserve"> המורה:</w:t>
      </w:r>
    </w:p>
    <w:p w14:paraId="237EFF7C" w14:textId="77777777" w:rsidR="00893F77" w:rsidRPr="00965EA9" w:rsidRDefault="00893F77" w:rsidP="00893F77">
      <w:pPr>
        <w:bidi/>
        <w:spacing w:after="0" w:line="360" w:lineRule="auto"/>
        <w:rPr>
          <w:rFonts w:ascii="David" w:hAnsi="David" w:cs="David"/>
          <w:sz w:val="24"/>
          <w:szCs w:val="24"/>
          <w:rtl/>
        </w:rPr>
      </w:pPr>
      <w:r w:rsidRPr="00965EA9">
        <w:rPr>
          <w:rFonts w:ascii="David" w:hAnsi="David" w:cs="David"/>
          <w:sz w:val="24"/>
          <w:szCs w:val="24"/>
          <w:rtl/>
        </w:rPr>
        <w:t xml:space="preserve">יש ילדים שחוששים שהקללה שקיללו אותם תתקיים. לא נעים לשמוע קללות אבל לא צריך להיבהל מהן. גם אם מקללים מישהו בכל מיני קללות שום דבר רע לא קורה. חשבו על מצב שבו מישהו אומר: </w:t>
      </w:r>
      <w:r w:rsidRPr="00965EA9">
        <w:rPr>
          <w:rFonts w:ascii="David" w:hAnsi="David" w:cs="David"/>
          <w:sz w:val="24"/>
          <w:szCs w:val="24"/>
          <w:rtl/>
        </w:rPr>
        <w:lastRenderedPageBreak/>
        <w:t>הלוואי שתחלה במחלה קשה, ומישהו אחר אומר לאותו אדם: אני מאחל לך שתהיה בריא ושלא יקרה לך שום דבר רע. מה יקרה? הוא יהיה חולה או הוא יהיה בריא?</w:t>
      </w:r>
    </w:p>
    <w:p w14:paraId="5A1BF7A9" w14:textId="77777777" w:rsidR="00893F77" w:rsidRPr="000C394D" w:rsidRDefault="00893F77" w:rsidP="00893F77">
      <w:pPr>
        <w:bidi/>
        <w:spacing w:line="360" w:lineRule="auto"/>
        <w:rPr>
          <w:rFonts w:ascii="David" w:hAnsi="David" w:cs="David"/>
          <w:sz w:val="24"/>
          <w:szCs w:val="24"/>
        </w:rPr>
      </w:pPr>
      <w:r w:rsidRPr="000C394D">
        <w:rPr>
          <w:rFonts w:ascii="David" w:hAnsi="David" w:cs="David"/>
          <w:sz w:val="24"/>
          <w:szCs w:val="24"/>
          <w:rtl/>
        </w:rPr>
        <w:t xml:space="preserve">גם אם הוא יהיה חולה וגם אם הוא יהיה בריא, אין לזה קשר לקללה שקיללו אותו וגם לא  לברכה שבירכו אותו. קללות וברכות מתקיימות רק באגדות. </w:t>
      </w:r>
    </w:p>
    <w:p w14:paraId="15EB7C54" w14:textId="77777777" w:rsidR="00853E31" w:rsidRPr="000C394D" w:rsidRDefault="00853E31" w:rsidP="00853E31">
      <w:pPr>
        <w:pBdr>
          <w:top w:val="threeDEmboss" w:sz="24" w:space="1" w:color="auto"/>
          <w:left w:val="threeDEngrave" w:sz="24" w:space="4" w:color="auto"/>
          <w:bottom w:val="threeDEngrave" w:sz="24" w:space="1" w:color="auto"/>
          <w:right w:val="threeDEmboss" w:sz="24" w:space="4" w:color="auto"/>
        </w:pBdr>
        <w:bidi/>
        <w:spacing w:line="276" w:lineRule="auto"/>
        <w:rPr>
          <w:rFonts w:ascii="David" w:hAnsi="David" w:cs="Guttman Kav"/>
          <w:sz w:val="28"/>
          <w:szCs w:val="28"/>
          <w:rtl/>
        </w:rPr>
      </w:pPr>
      <w:r w:rsidRPr="000C394D">
        <w:rPr>
          <w:rFonts w:ascii="David" w:hAnsi="David" w:cs="Guttman Kav" w:hint="cs"/>
          <w:sz w:val="28"/>
          <w:szCs w:val="28"/>
          <w:rtl/>
        </w:rPr>
        <w:t xml:space="preserve">מעניין לדעת </w:t>
      </w:r>
    </w:p>
    <w:p w14:paraId="060D54F2" w14:textId="77777777" w:rsidR="00853E31" w:rsidRPr="000C394D" w:rsidRDefault="00853E31" w:rsidP="00853E31">
      <w:pPr>
        <w:pBdr>
          <w:top w:val="threeDEmboss" w:sz="24" w:space="1" w:color="auto"/>
          <w:left w:val="threeDEngrave" w:sz="24" w:space="4" w:color="auto"/>
          <w:bottom w:val="threeDEngrave" w:sz="24" w:space="1" w:color="auto"/>
          <w:right w:val="threeDEmboss" w:sz="24" w:space="4" w:color="auto"/>
        </w:pBdr>
        <w:bidi/>
        <w:spacing w:line="276" w:lineRule="auto"/>
        <w:rPr>
          <w:rFonts w:ascii="David" w:hAnsi="David" w:cs="Guttman Kav"/>
          <w:sz w:val="24"/>
          <w:szCs w:val="24"/>
          <w:rtl/>
        </w:rPr>
      </w:pPr>
      <w:r w:rsidRPr="000C394D">
        <w:rPr>
          <w:rFonts w:ascii="David" w:hAnsi="David" w:cs="Guttman Kav" w:hint="cs"/>
          <w:sz w:val="24"/>
          <w:szCs w:val="24"/>
          <w:rtl/>
        </w:rPr>
        <w:t xml:space="preserve">בעבר הייתה אחת הקללות הנפוצות: לך לעזאזל. לאן צריך ללכת? מהו עזאזל? איפה הוא נמצא? ולמה זאת קללה? עזאזל הוא מקום רע? </w:t>
      </w:r>
    </w:p>
    <w:p w14:paraId="488084C1" w14:textId="77777777" w:rsidR="00853E31" w:rsidRPr="000C394D" w:rsidRDefault="00853E31" w:rsidP="00853E31">
      <w:pPr>
        <w:pBdr>
          <w:top w:val="threeDEmboss" w:sz="24" w:space="1" w:color="auto"/>
          <w:left w:val="threeDEngrave" w:sz="24" w:space="4" w:color="auto"/>
          <w:bottom w:val="threeDEngrave" w:sz="24" w:space="1" w:color="auto"/>
          <w:right w:val="threeDEmboss" w:sz="24" w:space="4" w:color="auto"/>
        </w:pBdr>
        <w:bidi/>
        <w:spacing w:line="276" w:lineRule="auto"/>
        <w:rPr>
          <w:rFonts w:ascii="David" w:hAnsi="David" w:cs="Guttman Kav"/>
          <w:sz w:val="24"/>
          <w:szCs w:val="24"/>
          <w:rtl/>
        </w:rPr>
      </w:pPr>
      <w:r w:rsidRPr="000C394D">
        <w:rPr>
          <w:rFonts w:ascii="David" w:hAnsi="David" w:cs="Guttman Kav" w:hint="cs"/>
          <w:sz w:val="24"/>
          <w:szCs w:val="24"/>
          <w:rtl/>
        </w:rPr>
        <w:t xml:space="preserve">ודאי שהכוונה היא למקום רע. </w:t>
      </w:r>
    </w:p>
    <w:p w14:paraId="0571CCD7" w14:textId="77777777" w:rsidR="00853E31" w:rsidRPr="000C394D" w:rsidRDefault="00853E31" w:rsidP="00853E31">
      <w:pPr>
        <w:pBdr>
          <w:top w:val="threeDEmboss" w:sz="24" w:space="1" w:color="auto"/>
          <w:left w:val="threeDEngrave" w:sz="24" w:space="4" w:color="auto"/>
          <w:bottom w:val="threeDEngrave" w:sz="24" w:space="1" w:color="auto"/>
          <w:right w:val="threeDEmboss" w:sz="24" w:space="4" w:color="auto"/>
        </w:pBdr>
        <w:bidi/>
        <w:spacing w:line="276" w:lineRule="auto"/>
        <w:rPr>
          <w:rFonts w:ascii="David" w:hAnsi="David" w:cs="Guttman Kav"/>
          <w:b/>
          <w:sz w:val="24"/>
          <w:szCs w:val="24"/>
          <w:rtl/>
        </w:rPr>
      </w:pPr>
      <w:r w:rsidRPr="000C394D">
        <w:rPr>
          <w:rFonts w:ascii="David" w:hAnsi="David" w:cs="Guttman Kav" w:hint="cs"/>
          <w:sz w:val="24"/>
          <w:szCs w:val="24"/>
          <w:rtl/>
        </w:rPr>
        <w:t xml:space="preserve">לא ברור לאן מתכוונים לשלוח את מי שמקללים אותו בקללה הזאת, אבל נראה שעזאזל המקורי הוא שמו של צוק במדבר יהודה. </w:t>
      </w:r>
      <w:r w:rsidRPr="000C394D">
        <w:rPr>
          <w:rFonts w:ascii="David" w:hAnsi="David" w:cs="Guttman Kav" w:hint="cs"/>
          <w:b/>
          <w:sz w:val="24"/>
          <w:szCs w:val="24"/>
          <w:rtl/>
        </w:rPr>
        <w:t xml:space="preserve">לפני יום הכיפורים היו מכינים שני שעירים – שני תיישים – שָׂעיר אחד הוקרב קורבן, והשני שוּלַח לעזאזל לכַפֵּר על עוונותיהם של ישראל. הוא הועלה על הצוק וממנו היו מַפילים אותו לתהום – מעשה אכזרי מאוד. </w:t>
      </w:r>
    </w:p>
    <w:p w14:paraId="79CBF6B8" w14:textId="77777777" w:rsidR="00853E31" w:rsidRPr="000C394D" w:rsidRDefault="00853E31" w:rsidP="00853E31">
      <w:pPr>
        <w:pBdr>
          <w:top w:val="threeDEmboss" w:sz="24" w:space="1" w:color="auto"/>
          <w:left w:val="threeDEngrave" w:sz="24" w:space="4" w:color="auto"/>
          <w:bottom w:val="threeDEngrave" w:sz="24" w:space="1" w:color="auto"/>
          <w:right w:val="threeDEmboss" w:sz="24" w:space="4" w:color="auto"/>
        </w:pBdr>
        <w:bidi/>
        <w:spacing w:line="276" w:lineRule="auto"/>
        <w:rPr>
          <w:rFonts w:ascii="David" w:hAnsi="David" w:cs="Guttman Kav"/>
          <w:b/>
          <w:sz w:val="24"/>
          <w:szCs w:val="24"/>
          <w:rtl/>
        </w:rPr>
      </w:pPr>
      <w:r w:rsidRPr="000C394D">
        <w:rPr>
          <w:rFonts w:ascii="David" w:hAnsi="David" w:cs="Guttman Kav" w:hint="cs"/>
          <w:b/>
          <w:sz w:val="24"/>
          <w:szCs w:val="24"/>
          <w:rtl/>
        </w:rPr>
        <w:t xml:space="preserve">ומהו שעיר לעזאזל? שעיר לעזאזל הוא ניב שמשמעו: אדם חף מפשע שמואשם בפשעים של אחרים ונותן עליהם את הדין. </w:t>
      </w:r>
    </w:p>
    <w:p w14:paraId="20C4EDE7" w14:textId="77777777" w:rsidR="00853E31" w:rsidRPr="007C5A67" w:rsidRDefault="00853E31" w:rsidP="00853E31">
      <w:pPr>
        <w:bidi/>
        <w:spacing w:line="360" w:lineRule="auto"/>
        <w:rPr>
          <w:rFonts w:ascii="David" w:hAnsi="David" w:cs="David"/>
          <w:sz w:val="24"/>
          <w:szCs w:val="24"/>
          <w:rtl/>
        </w:rPr>
      </w:pPr>
    </w:p>
    <w:p w14:paraId="5EA9073B" w14:textId="214BFBA4" w:rsidR="00893F77" w:rsidRPr="007C5A67" w:rsidRDefault="00893F77" w:rsidP="00893F77">
      <w:pPr>
        <w:bidi/>
        <w:spacing w:line="360" w:lineRule="auto"/>
        <w:ind w:left="386"/>
        <w:rPr>
          <w:rFonts w:ascii="David" w:hAnsi="David" w:cs="David"/>
          <w:sz w:val="24"/>
          <w:szCs w:val="24"/>
        </w:rPr>
      </w:pPr>
      <w:r w:rsidRPr="007C5A67">
        <w:rPr>
          <w:rFonts w:ascii="David" w:hAnsi="David" w:cs="David"/>
          <w:sz w:val="24"/>
          <w:szCs w:val="24"/>
          <w:rtl/>
        </w:rPr>
        <w:t>1</w:t>
      </w:r>
      <w:r w:rsidR="00815210" w:rsidRPr="007C5A67">
        <w:rPr>
          <w:rFonts w:ascii="David" w:hAnsi="David" w:cs="David" w:hint="cs"/>
          <w:sz w:val="24"/>
          <w:szCs w:val="24"/>
          <w:rtl/>
        </w:rPr>
        <w:t>6</w:t>
      </w:r>
      <w:r w:rsidRPr="007C5A67">
        <w:rPr>
          <w:rFonts w:ascii="David" w:hAnsi="David" w:cs="David"/>
          <w:sz w:val="24"/>
          <w:szCs w:val="24"/>
          <w:rtl/>
        </w:rPr>
        <w:t xml:space="preserve">. </w:t>
      </w:r>
      <w:r w:rsidRPr="007C5A67">
        <w:rPr>
          <w:rFonts w:ascii="David" w:hAnsi="David" w:cs="David"/>
          <w:b/>
          <w:bCs/>
          <w:sz w:val="24"/>
          <w:szCs w:val="24"/>
          <w:rtl/>
        </w:rPr>
        <w:t xml:space="preserve">"נְאֻם בִּלְעָם בְּנוֹ בְעֹר וּנְאֻם הַגֶּבֶר שְׁתֻם הָעָיִן" – </w:t>
      </w:r>
      <w:r w:rsidRPr="007C5A67">
        <w:rPr>
          <w:rFonts w:ascii="David" w:hAnsi="David" w:cs="David"/>
          <w:sz w:val="24"/>
          <w:szCs w:val="24"/>
          <w:rtl/>
        </w:rPr>
        <w:t>כך כתוב בתנ"ך. רבים אינם מבדילים בין שׁתום לבין סתום, ולכן סבורים שבלעם היה עיוור. אבל בעצם שתום וסתום הן מילה והיפוכה.  הרי המספר אומר:</w:t>
      </w:r>
      <w:r w:rsidRPr="007C5A67">
        <w:rPr>
          <w:rFonts w:ascii="David" w:hAnsi="David" w:cs="David"/>
          <w:b/>
          <w:bCs/>
          <w:sz w:val="24"/>
          <w:szCs w:val="24"/>
          <w:rtl/>
        </w:rPr>
        <w:t xml:space="preserve"> "וַיִּשָּׂא בִלְעָם אֶת עֵינָיו </w:t>
      </w:r>
      <w:r w:rsidRPr="007C5A67">
        <w:rPr>
          <w:rFonts w:ascii="David" w:hAnsi="David" w:cs="David"/>
          <w:b/>
          <w:bCs/>
          <w:sz w:val="32"/>
          <w:szCs w:val="32"/>
          <w:rtl/>
        </w:rPr>
        <w:t>וַיַּרְא</w:t>
      </w:r>
      <w:r w:rsidRPr="007C5A67">
        <w:rPr>
          <w:rFonts w:ascii="David" w:hAnsi="David" w:cs="David"/>
          <w:b/>
          <w:bCs/>
          <w:sz w:val="24"/>
          <w:szCs w:val="24"/>
          <w:rtl/>
        </w:rPr>
        <w:t xml:space="preserve"> אֶת יִשְׂרָאֵל..." </w:t>
      </w:r>
      <w:r w:rsidRPr="007C5A67">
        <w:rPr>
          <w:rFonts w:ascii="David" w:hAnsi="David" w:cs="David"/>
          <w:sz w:val="24"/>
          <w:szCs w:val="24"/>
          <w:rtl/>
        </w:rPr>
        <w:t>ובלעם עצמו אומר</w:t>
      </w:r>
      <w:r w:rsidRPr="007C5A67">
        <w:rPr>
          <w:rFonts w:ascii="David" w:hAnsi="David" w:cs="David"/>
          <w:b/>
          <w:bCs/>
          <w:sz w:val="24"/>
          <w:szCs w:val="24"/>
          <w:rtl/>
        </w:rPr>
        <w:t xml:space="preserve">: "נְאֻם שֹׁמֵעַ אִמְרֵי אֵל אֲשֶׁר מַחֲזֵה שַׁדַּי </w:t>
      </w:r>
      <w:r w:rsidRPr="007C5A67">
        <w:rPr>
          <w:rFonts w:ascii="David" w:hAnsi="David" w:cs="David"/>
          <w:b/>
          <w:bCs/>
          <w:sz w:val="32"/>
          <w:szCs w:val="32"/>
          <w:rtl/>
        </w:rPr>
        <w:t>יֶחֱזֶה נֹפֵל וּגְלוּי עֵינָיִם</w:t>
      </w:r>
      <w:r w:rsidRPr="007C5A67">
        <w:rPr>
          <w:rFonts w:ascii="David" w:hAnsi="David" w:cs="David"/>
          <w:b/>
          <w:bCs/>
          <w:sz w:val="24"/>
          <w:szCs w:val="24"/>
          <w:rtl/>
        </w:rPr>
        <w:t xml:space="preserve">". </w:t>
      </w:r>
      <w:r w:rsidRPr="007C5A67">
        <w:rPr>
          <w:rFonts w:ascii="David" w:hAnsi="David" w:cs="David"/>
          <w:sz w:val="24"/>
          <w:szCs w:val="24"/>
          <w:rtl/>
        </w:rPr>
        <w:t>הבעיה נפתרת בעזרת הארמית. בארמית</w:t>
      </w:r>
      <w:r w:rsidRPr="007C5A67">
        <w:rPr>
          <w:rFonts w:ascii="David" w:hAnsi="David" w:cs="David"/>
          <w:b/>
          <w:bCs/>
          <w:sz w:val="24"/>
          <w:szCs w:val="24"/>
          <w:rtl/>
        </w:rPr>
        <w:t xml:space="preserve"> </w:t>
      </w:r>
      <w:r w:rsidRPr="007C5A67">
        <w:rPr>
          <w:rFonts w:ascii="David" w:hAnsi="David" w:cs="David"/>
          <w:sz w:val="24"/>
          <w:szCs w:val="24"/>
          <w:rtl/>
        </w:rPr>
        <w:t>'שתם' משמעו 'פתח', 'ניקב'. עיניו של בלעם היו אפוא פקוחות, הוא לא היה עיוור – לא בשתי עיניו ואף לא בעין אחת</w:t>
      </w:r>
      <w:r w:rsidRPr="007C5A67">
        <w:rPr>
          <w:rFonts w:ascii="David" w:hAnsi="David" w:cs="David" w:hint="cs"/>
          <w:sz w:val="24"/>
          <w:szCs w:val="24"/>
          <w:rtl/>
        </w:rPr>
        <w:t>, כפי שמקובל לחשוב</w:t>
      </w:r>
      <w:r w:rsidRPr="007C5A67">
        <w:rPr>
          <w:rFonts w:ascii="David" w:hAnsi="David" w:cs="David"/>
          <w:sz w:val="24"/>
          <w:szCs w:val="24"/>
          <w:rtl/>
        </w:rPr>
        <w:t>.</w:t>
      </w:r>
    </w:p>
    <w:p w14:paraId="15873EE6" w14:textId="77777777" w:rsidR="00893F77" w:rsidRPr="000C394D" w:rsidRDefault="00893F77" w:rsidP="00893F77">
      <w:pPr>
        <w:bidi/>
        <w:spacing w:line="360" w:lineRule="auto"/>
        <w:ind w:left="386"/>
        <w:rPr>
          <w:rFonts w:ascii="David" w:hAnsi="David" w:cs="David"/>
          <w:rtl/>
        </w:rPr>
      </w:pPr>
    </w:p>
    <w:p w14:paraId="539D2406" w14:textId="77777777" w:rsidR="00815210" w:rsidRPr="000C394D" w:rsidRDefault="00815210" w:rsidP="00815210">
      <w:pPr>
        <w:bidi/>
        <w:spacing w:line="360" w:lineRule="auto"/>
        <w:rPr>
          <w:rFonts w:ascii="Tahoma" w:hAnsi="Tahoma" w:cs="Tahoma"/>
          <w:b/>
          <w:bCs/>
          <w:sz w:val="20"/>
          <w:szCs w:val="20"/>
        </w:rPr>
      </w:pPr>
      <w:r w:rsidRPr="000C394D">
        <w:rPr>
          <w:rFonts w:ascii="Tahoma" w:hAnsi="Tahoma" w:cs="Tahoma"/>
          <w:b/>
          <w:bCs/>
          <w:sz w:val="20"/>
          <w:szCs w:val="20"/>
          <w:rtl/>
        </w:rPr>
        <w:t>השעת</w:t>
      </w:r>
      <w:ins w:id="5" w:author="נורית אלרואי" w:date="2025-03-11T10:16:00Z">
        <w:r w:rsidRPr="000C394D">
          <w:rPr>
            <w:rFonts w:ascii="Tahoma" w:hAnsi="Tahoma" w:cs="Tahoma"/>
            <w:b/>
            <w:bCs/>
            <w:sz w:val="20"/>
            <w:szCs w:val="20"/>
            <w:rtl/>
          </w:rPr>
          <w:t>י</w:t>
        </w:r>
      </w:ins>
      <w:r w:rsidRPr="000C394D">
        <w:rPr>
          <w:rFonts w:ascii="Tahoma" w:hAnsi="Tahoma" w:cs="Tahoma"/>
          <w:b/>
          <w:bCs/>
          <w:sz w:val="20"/>
          <w:szCs w:val="20"/>
          <w:rtl/>
        </w:rPr>
        <w:t>ים שבין שתים לארבע הן השעת</w:t>
      </w:r>
      <w:ins w:id="6" w:author="נורית אלרואי" w:date="2025-03-11T10:16:00Z">
        <w:r w:rsidRPr="000C394D">
          <w:rPr>
            <w:rFonts w:ascii="Tahoma" w:hAnsi="Tahoma" w:cs="Tahoma"/>
            <w:b/>
            <w:bCs/>
            <w:sz w:val="20"/>
            <w:szCs w:val="20"/>
            <w:rtl/>
          </w:rPr>
          <w:t>י</w:t>
        </w:r>
      </w:ins>
      <w:r w:rsidRPr="000C394D">
        <w:rPr>
          <w:rFonts w:ascii="Tahoma" w:hAnsi="Tahoma" w:cs="Tahoma"/>
          <w:b/>
          <w:bCs/>
          <w:sz w:val="20"/>
          <w:szCs w:val="20"/>
          <w:rtl/>
        </w:rPr>
        <w:t>ים השנואות על</w:t>
      </w:r>
      <w:ins w:id="7" w:author="נורית אלרואי" w:date="2025-03-11T10:16:00Z">
        <w:r w:rsidRPr="000C394D">
          <w:rPr>
            <w:rFonts w:ascii="Tahoma" w:hAnsi="Tahoma" w:cs="Tahoma"/>
            <w:b/>
            <w:bCs/>
            <w:sz w:val="20"/>
            <w:szCs w:val="20"/>
            <w:rtl/>
          </w:rPr>
          <w:t>י</w:t>
        </w:r>
      </w:ins>
      <w:r w:rsidRPr="000C394D">
        <w:rPr>
          <w:rFonts w:ascii="Tahoma" w:hAnsi="Tahoma" w:cs="Tahoma"/>
          <w:b/>
          <w:bCs/>
          <w:sz w:val="20"/>
          <w:szCs w:val="20"/>
          <w:rtl/>
        </w:rPr>
        <w:t>י. במושב שלנו</w:t>
      </w:r>
    </w:p>
    <w:p w14:paraId="4E7BE6FA" w14:textId="77777777" w:rsidR="00815210" w:rsidRPr="000C394D" w:rsidRDefault="00815210" w:rsidP="00815210">
      <w:pPr>
        <w:bidi/>
        <w:spacing w:line="360" w:lineRule="auto"/>
        <w:rPr>
          <w:rFonts w:ascii="Tahoma" w:hAnsi="Tahoma" w:cs="Tahoma"/>
          <w:b/>
          <w:bCs/>
          <w:sz w:val="20"/>
          <w:szCs w:val="20"/>
        </w:rPr>
      </w:pPr>
      <w:r w:rsidRPr="000C394D">
        <w:rPr>
          <w:rFonts w:ascii="Tahoma" w:hAnsi="Tahoma" w:cs="Tahoma"/>
          <w:b/>
          <w:bCs/>
          <w:sz w:val="20"/>
          <w:szCs w:val="20"/>
          <w:rtl/>
        </w:rPr>
        <w:t>המב</w:t>
      </w:r>
      <w:ins w:id="8" w:author="נורית אלרואי" w:date="2025-03-11T10:16:00Z">
        <w:r w:rsidRPr="000C394D">
          <w:rPr>
            <w:rFonts w:ascii="Tahoma" w:hAnsi="Tahoma" w:cs="Tahoma"/>
            <w:b/>
            <w:bCs/>
            <w:sz w:val="20"/>
            <w:szCs w:val="20"/>
            <w:rtl/>
          </w:rPr>
          <w:t>ו</w:t>
        </w:r>
      </w:ins>
      <w:r w:rsidRPr="000C394D">
        <w:rPr>
          <w:rFonts w:ascii="Tahoma" w:hAnsi="Tahoma" w:cs="Tahoma"/>
          <w:b/>
          <w:bCs/>
          <w:sz w:val="20"/>
          <w:szCs w:val="20"/>
          <w:rtl/>
        </w:rPr>
        <w:t>גרים ישנים בין שת</w:t>
      </w:r>
      <w:ins w:id="9" w:author="נורית אלרואי" w:date="2025-03-11T10:17:00Z">
        <w:r w:rsidRPr="000C394D">
          <w:rPr>
            <w:rFonts w:ascii="Tahoma" w:hAnsi="Tahoma" w:cs="Tahoma"/>
            <w:b/>
            <w:bCs/>
            <w:sz w:val="20"/>
            <w:szCs w:val="20"/>
            <w:rtl/>
          </w:rPr>
          <w:t>י</w:t>
        </w:r>
      </w:ins>
      <w:r w:rsidRPr="000C394D">
        <w:rPr>
          <w:rFonts w:ascii="Tahoma" w:hAnsi="Tahoma" w:cs="Tahoma"/>
          <w:b/>
          <w:bCs/>
          <w:sz w:val="20"/>
          <w:szCs w:val="20"/>
          <w:rtl/>
        </w:rPr>
        <w:t>ים לארבע, הילדים נשארים בבתים בין שתי</w:t>
      </w:r>
      <w:ins w:id="10" w:author="נורית אלרואי" w:date="2025-03-11T10:17:00Z">
        <w:r w:rsidRPr="000C394D">
          <w:rPr>
            <w:rFonts w:ascii="Tahoma" w:hAnsi="Tahoma" w:cs="Tahoma"/>
            <w:b/>
            <w:bCs/>
            <w:sz w:val="20"/>
            <w:szCs w:val="20"/>
            <w:rtl/>
          </w:rPr>
          <w:t>י</w:t>
        </w:r>
      </w:ins>
      <w:r w:rsidRPr="000C394D">
        <w:rPr>
          <w:rFonts w:ascii="Tahoma" w:hAnsi="Tahoma" w:cs="Tahoma"/>
          <w:b/>
          <w:bCs/>
          <w:sz w:val="20"/>
          <w:szCs w:val="20"/>
          <w:rtl/>
        </w:rPr>
        <w:t>ם לארבע,</w:t>
      </w:r>
    </w:p>
    <w:p w14:paraId="0258D4C6" w14:textId="77777777" w:rsidR="00815210" w:rsidRPr="000C394D" w:rsidRDefault="00815210" w:rsidP="00815210">
      <w:pPr>
        <w:bidi/>
        <w:spacing w:line="360" w:lineRule="auto"/>
        <w:rPr>
          <w:rFonts w:ascii="Tahoma" w:hAnsi="Tahoma" w:cs="Tahoma"/>
          <w:b/>
          <w:bCs/>
          <w:sz w:val="20"/>
          <w:szCs w:val="20"/>
        </w:rPr>
      </w:pPr>
      <w:r w:rsidRPr="000C394D">
        <w:rPr>
          <w:rFonts w:ascii="Tahoma" w:hAnsi="Tahoma" w:cs="Tahoma"/>
          <w:b/>
          <w:bCs/>
          <w:sz w:val="20"/>
          <w:szCs w:val="20"/>
          <w:rtl/>
        </w:rPr>
        <w:t>ואסור להרעיש בין שתי</w:t>
      </w:r>
      <w:ins w:id="11" w:author="נורית אלרואי" w:date="2025-03-11T10:17:00Z">
        <w:r w:rsidRPr="000C394D">
          <w:rPr>
            <w:rFonts w:ascii="Tahoma" w:hAnsi="Tahoma" w:cs="Tahoma"/>
            <w:b/>
            <w:bCs/>
            <w:sz w:val="20"/>
            <w:szCs w:val="20"/>
            <w:rtl/>
          </w:rPr>
          <w:t>י</w:t>
        </w:r>
      </w:ins>
      <w:r w:rsidRPr="000C394D">
        <w:rPr>
          <w:rFonts w:ascii="Tahoma" w:hAnsi="Tahoma" w:cs="Tahoma"/>
          <w:b/>
          <w:bCs/>
          <w:sz w:val="20"/>
          <w:szCs w:val="20"/>
          <w:rtl/>
        </w:rPr>
        <w:t>ם לארבע. ש</w:t>
      </w:r>
      <w:ins w:id="12" w:author="נורית אלרואי" w:date="2025-03-11T10:17:00Z">
        <w:r w:rsidRPr="000C394D">
          <w:rPr>
            <w:rFonts w:ascii="Tahoma" w:hAnsi="Tahoma" w:cs="Tahoma"/>
            <w:b/>
            <w:bCs/>
            <w:sz w:val="20"/>
            <w:szCs w:val="20"/>
            <w:rtl/>
          </w:rPr>
          <w:t>י</w:t>
        </w:r>
      </w:ins>
      <w:r w:rsidRPr="000C394D">
        <w:rPr>
          <w:rFonts w:ascii="Tahoma" w:hAnsi="Tahoma" w:cs="Tahoma"/>
          <w:b/>
          <w:bCs/>
          <w:sz w:val="20"/>
          <w:szCs w:val="20"/>
          <w:rtl/>
        </w:rPr>
        <w:t xml:space="preserve">עמום המחץ! </w:t>
      </w:r>
      <w:del w:id="13" w:author="נורית אלרואי" w:date="2025-03-11T10:17:00Z">
        <w:r w:rsidRPr="000C394D">
          <w:rPr>
            <w:rFonts w:ascii="Tahoma" w:hAnsi="Tahoma" w:cs="Tahoma"/>
            <w:b/>
            <w:bCs/>
            <w:sz w:val="20"/>
            <w:szCs w:val="20"/>
            <w:rtl/>
          </w:rPr>
          <w:delText xml:space="preserve">אז </w:delText>
        </w:r>
      </w:del>
      <w:r w:rsidRPr="000C394D">
        <w:rPr>
          <w:rFonts w:ascii="Tahoma" w:hAnsi="Tahoma" w:cs="Tahoma"/>
          <w:b/>
          <w:bCs/>
          <w:sz w:val="20"/>
          <w:szCs w:val="20"/>
          <w:rtl/>
        </w:rPr>
        <w:t>לפעמים, אפ</w:t>
      </w:r>
      <w:ins w:id="14" w:author="נורית אלרואי" w:date="2025-03-11T10:17:00Z">
        <w:r w:rsidRPr="000C394D">
          <w:rPr>
            <w:rFonts w:ascii="Tahoma" w:hAnsi="Tahoma" w:cs="Tahoma"/>
            <w:b/>
            <w:bCs/>
            <w:sz w:val="20"/>
            <w:szCs w:val="20"/>
            <w:rtl/>
          </w:rPr>
          <w:t>י</w:t>
        </w:r>
      </w:ins>
      <w:r w:rsidRPr="000C394D">
        <w:rPr>
          <w:rFonts w:ascii="Tahoma" w:hAnsi="Tahoma" w:cs="Tahoma"/>
          <w:b/>
          <w:bCs/>
          <w:sz w:val="20"/>
          <w:szCs w:val="20"/>
          <w:rtl/>
        </w:rPr>
        <w:t>לו שאסור,</w:t>
      </w:r>
    </w:p>
    <w:p w14:paraId="24E75C24" w14:textId="77777777" w:rsidR="00815210" w:rsidRPr="000C394D" w:rsidRDefault="00815210" w:rsidP="00815210">
      <w:pPr>
        <w:bidi/>
        <w:spacing w:line="360" w:lineRule="auto"/>
        <w:rPr>
          <w:rFonts w:ascii="Tahoma" w:hAnsi="Tahoma" w:cs="Tahoma"/>
          <w:b/>
          <w:bCs/>
          <w:sz w:val="20"/>
          <w:szCs w:val="20"/>
        </w:rPr>
      </w:pPr>
      <w:r w:rsidRPr="000C394D">
        <w:rPr>
          <w:rFonts w:ascii="Tahoma" w:hAnsi="Tahoma" w:cs="Tahoma"/>
          <w:b/>
          <w:bCs/>
          <w:sz w:val="20"/>
          <w:szCs w:val="20"/>
          <w:rtl/>
        </w:rPr>
        <w:t>אני בכל זאת יוצא החוצה בין שתי</w:t>
      </w:r>
      <w:ins w:id="15" w:author="נורית אלרואי" w:date="2025-03-11T10:17:00Z">
        <w:r w:rsidRPr="000C394D">
          <w:rPr>
            <w:rFonts w:ascii="Tahoma" w:hAnsi="Tahoma" w:cs="Tahoma"/>
            <w:b/>
            <w:bCs/>
            <w:sz w:val="20"/>
            <w:szCs w:val="20"/>
            <w:rtl/>
          </w:rPr>
          <w:t>י</w:t>
        </w:r>
      </w:ins>
      <w:r w:rsidRPr="000C394D">
        <w:rPr>
          <w:rFonts w:ascii="Tahoma" w:hAnsi="Tahoma" w:cs="Tahoma"/>
          <w:b/>
          <w:bCs/>
          <w:sz w:val="20"/>
          <w:szCs w:val="20"/>
          <w:rtl/>
        </w:rPr>
        <w:t>ם לארבע ומסתובב קצת במושב. מסתובב</w:t>
      </w:r>
    </w:p>
    <w:p w14:paraId="5AC68B00" w14:textId="11DB585E" w:rsidR="00815210" w:rsidRPr="000C394D" w:rsidRDefault="00815210" w:rsidP="00815210">
      <w:pPr>
        <w:bidi/>
        <w:spacing w:line="360" w:lineRule="auto"/>
        <w:rPr>
          <w:rFonts w:ascii="Tahoma" w:hAnsi="Tahoma" w:cs="Tahoma"/>
          <w:b/>
          <w:bCs/>
          <w:sz w:val="20"/>
          <w:szCs w:val="20"/>
        </w:rPr>
      </w:pPr>
      <w:r w:rsidRPr="000C394D">
        <w:rPr>
          <w:rFonts w:ascii="Tahoma" w:hAnsi="Tahoma" w:cs="Tahoma"/>
          <w:b/>
          <w:bCs/>
          <w:sz w:val="20"/>
          <w:szCs w:val="20"/>
          <w:rtl/>
        </w:rPr>
        <w:t>על האופ</w:t>
      </w:r>
      <w:ins w:id="16" w:author="נורית אלרואי" w:date="2025-03-11T10:23:00Z">
        <w:r w:rsidRPr="000C394D">
          <w:rPr>
            <w:rFonts w:ascii="Tahoma" w:hAnsi="Tahoma" w:cs="Tahoma"/>
            <w:b/>
            <w:bCs/>
            <w:sz w:val="20"/>
            <w:szCs w:val="20"/>
            <w:rtl/>
          </w:rPr>
          <w:t>ַ</w:t>
        </w:r>
      </w:ins>
      <w:r w:rsidRPr="000C394D">
        <w:rPr>
          <w:rFonts w:ascii="Tahoma" w:hAnsi="Tahoma" w:cs="Tahoma"/>
          <w:b/>
          <w:bCs/>
          <w:sz w:val="20"/>
          <w:szCs w:val="20"/>
          <w:rtl/>
        </w:rPr>
        <w:t>ני</w:t>
      </w:r>
      <w:ins w:id="17" w:author="נורית אלרואי" w:date="2025-03-11T10:17:00Z">
        <w:r w:rsidRPr="000C394D">
          <w:rPr>
            <w:rFonts w:ascii="Tahoma" w:hAnsi="Tahoma" w:cs="Tahoma"/>
            <w:b/>
            <w:bCs/>
            <w:sz w:val="20"/>
            <w:szCs w:val="20"/>
            <w:rtl/>
          </w:rPr>
          <w:t>י</w:t>
        </w:r>
      </w:ins>
      <w:r w:rsidRPr="000C394D">
        <w:rPr>
          <w:rFonts w:ascii="Tahoma" w:hAnsi="Tahoma" w:cs="Tahoma"/>
          <w:b/>
          <w:bCs/>
          <w:sz w:val="20"/>
          <w:szCs w:val="20"/>
          <w:rtl/>
        </w:rPr>
        <w:t>ם שלי, ברור. אופני</w:t>
      </w:r>
      <w:ins w:id="18" w:author="נורית אלרואי" w:date="2025-03-11T10:17:00Z">
        <w:r w:rsidRPr="000C394D">
          <w:rPr>
            <w:rFonts w:ascii="Tahoma" w:hAnsi="Tahoma" w:cs="Tahoma"/>
            <w:b/>
            <w:bCs/>
            <w:sz w:val="20"/>
            <w:szCs w:val="20"/>
            <w:rtl/>
          </w:rPr>
          <w:t>י</w:t>
        </w:r>
      </w:ins>
      <w:r w:rsidRPr="000C394D">
        <w:rPr>
          <w:rFonts w:ascii="Tahoma" w:hAnsi="Tahoma" w:cs="Tahoma"/>
          <w:b/>
          <w:bCs/>
          <w:sz w:val="20"/>
          <w:szCs w:val="20"/>
          <w:rtl/>
        </w:rPr>
        <w:t xml:space="preserve">ם עם </w:t>
      </w:r>
      <w:r w:rsidR="007C5A67">
        <w:rPr>
          <w:rFonts w:ascii="Tahoma" w:hAnsi="Tahoma" w:cs="Tahoma" w:hint="cs"/>
          <w:b/>
          <w:bCs/>
          <w:sz w:val="20"/>
          <w:szCs w:val="20"/>
          <w:rtl/>
        </w:rPr>
        <w:t>18</w:t>
      </w:r>
      <w:r w:rsidRPr="000C394D">
        <w:rPr>
          <w:rFonts w:ascii="Tahoma" w:hAnsi="Tahoma" w:cs="Tahoma"/>
          <w:b/>
          <w:bCs/>
          <w:sz w:val="20"/>
          <w:szCs w:val="20"/>
          <w:rtl/>
        </w:rPr>
        <w:t xml:space="preserve"> </w:t>
      </w:r>
      <w:ins w:id="19" w:author="נורית אלרואי" w:date="2025-03-11T10:23:00Z">
        <w:r w:rsidRPr="000C394D">
          <w:rPr>
            <w:rFonts w:ascii="Tahoma" w:hAnsi="Tahoma" w:cs="Tahoma"/>
            <w:b/>
            <w:bCs/>
            <w:sz w:val="20"/>
            <w:szCs w:val="20"/>
            <w:rtl/>
          </w:rPr>
          <w:t>שמונָה עֲש</w:t>
        </w:r>
      </w:ins>
      <w:ins w:id="20" w:author="נורית אלרואי" w:date="2025-03-11T10:24:00Z">
        <w:r w:rsidRPr="000C394D">
          <w:rPr>
            <w:rFonts w:ascii="Tahoma" w:hAnsi="Tahoma" w:cs="Tahoma"/>
            <w:b/>
            <w:bCs/>
            <w:sz w:val="20"/>
            <w:szCs w:val="20"/>
            <w:rtl/>
          </w:rPr>
          <w:t>ַ</w:t>
        </w:r>
      </w:ins>
      <w:ins w:id="21" w:author="נורית אלרואי" w:date="2025-03-11T10:23:00Z">
        <w:r w:rsidRPr="000C394D">
          <w:rPr>
            <w:rFonts w:ascii="Tahoma" w:hAnsi="Tahoma" w:cs="Tahoma"/>
            <w:b/>
            <w:bCs/>
            <w:sz w:val="20"/>
            <w:szCs w:val="20"/>
            <w:rtl/>
          </w:rPr>
          <w:t>ר</w:t>
        </w:r>
      </w:ins>
      <w:ins w:id="22" w:author="נורית אלרואי" w:date="2025-03-11T10:24:00Z">
        <w:r w:rsidRPr="000C394D">
          <w:rPr>
            <w:rFonts w:ascii="Tahoma" w:hAnsi="Tahoma" w:cs="Tahoma"/>
            <w:b/>
            <w:bCs/>
            <w:sz w:val="20"/>
            <w:szCs w:val="20"/>
            <w:rtl/>
          </w:rPr>
          <w:t xml:space="preserve"> </w:t>
        </w:r>
      </w:ins>
      <w:r w:rsidRPr="000C394D">
        <w:rPr>
          <w:rFonts w:ascii="Tahoma" w:hAnsi="Tahoma" w:cs="Tahoma"/>
          <w:b/>
          <w:bCs/>
          <w:sz w:val="20"/>
          <w:szCs w:val="20"/>
          <w:rtl/>
        </w:rPr>
        <w:t>ה</w:t>
      </w:r>
      <w:ins w:id="23" w:author="נורית אלרואי" w:date="2025-03-11T10:17:00Z">
        <w:r w:rsidRPr="000C394D">
          <w:rPr>
            <w:rFonts w:ascii="Tahoma" w:hAnsi="Tahoma" w:cs="Tahoma"/>
            <w:b/>
            <w:bCs/>
            <w:sz w:val="20"/>
            <w:szCs w:val="20"/>
            <w:rtl/>
          </w:rPr>
          <w:t>י</w:t>
        </w:r>
      </w:ins>
      <w:r w:rsidRPr="000C394D">
        <w:rPr>
          <w:rFonts w:ascii="Tahoma" w:hAnsi="Tahoma" w:cs="Tahoma"/>
          <w:b/>
          <w:bCs/>
          <w:sz w:val="20"/>
          <w:szCs w:val="20"/>
          <w:rtl/>
        </w:rPr>
        <w:t>לוכים שק</w:t>
      </w:r>
      <w:ins w:id="24" w:author="נורית אלרואי" w:date="2025-03-11T10:18:00Z">
        <w:r w:rsidRPr="000C394D">
          <w:rPr>
            <w:rFonts w:ascii="Tahoma" w:hAnsi="Tahoma" w:cs="Tahoma"/>
            <w:b/>
            <w:bCs/>
            <w:sz w:val="20"/>
            <w:szCs w:val="20"/>
            <w:rtl/>
          </w:rPr>
          <w:t>י</w:t>
        </w:r>
      </w:ins>
      <w:r w:rsidRPr="000C394D">
        <w:rPr>
          <w:rFonts w:ascii="Tahoma" w:hAnsi="Tahoma" w:cs="Tahoma"/>
          <w:b/>
          <w:bCs/>
          <w:sz w:val="20"/>
          <w:szCs w:val="20"/>
          <w:rtl/>
        </w:rPr>
        <w:t xml:space="preserve">בלתי במתנה </w:t>
      </w:r>
      <w:ins w:id="25" w:author="נורית אלרואי" w:date="2025-03-11T10:29:00Z">
        <w:r w:rsidRPr="000C394D">
          <w:rPr>
            <w:rFonts w:ascii="Tahoma" w:hAnsi="Tahoma" w:cs="Tahoma"/>
            <w:b/>
            <w:bCs/>
            <w:sz w:val="20"/>
            <w:szCs w:val="20"/>
            <w:rtl/>
          </w:rPr>
          <w:t xml:space="preserve">ליום ההולדת  </w:t>
        </w:r>
      </w:ins>
      <w:ins w:id="26" w:author="נורית אלרואי" w:date="2025-03-11T10:18:00Z">
        <w:r w:rsidRPr="000C394D">
          <w:rPr>
            <w:rFonts w:ascii="Tahoma" w:hAnsi="Tahoma" w:cs="Tahoma"/>
            <w:b/>
            <w:bCs/>
            <w:sz w:val="20"/>
            <w:szCs w:val="20"/>
            <w:rtl/>
          </w:rPr>
          <w:t>ה</w:t>
        </w:r>
      </w:ins>
      <w:r w:rsidRPr="000C394D">
        <w:rPr>
          <w:rFonts w:ascii="Tahoma" w:hAnsi="Tahoma" w:cs="Tahoma"/>
          <w:b/>
          <w:bCs/>
          <w:sz w:val="20"/>
          <w:szCs w:val="20"/>
          <w:rtl/>
        </w:rPr>
        <w:t>עש</w:t>
      </w:r>
      <w:ins w:id="27" w:author="נורית אלרואי" w:date="2025-03-11T10:18:00Z">
        <w:r w:rsidRPr="000C394D">
          <w:rPr>
            <w:rFonts w:ascii="Tahoma" w:hAnsi="Tahoma" w:cs="Tahoma"/>
            <w:b/>
            <w:bCs/>
            <w:sz w:val="20"/>
            <w:szCs w:val="20"/>
            <w:rtl/>
          </w:rPr>
          <w:t>י</w:t>
        </w:r>
      </w:ins>
      <w:r w:rsidRPr="000C394D">
        <w:rPr>
          <w:rFonts w:ascii="Tahoma" w:hAnsi="Tahoma" w:cs="Tahoma"/>
          <w:b/>
          <w:bCs/>
          <w:sz w:val="20"/>
          <w:szCs w:val="20"/>
          <w:rtl/>
        </w:rPr>
        <w:t>ר</w:t>
      </w:r>
      <w:ins w:id="28" w:author="נורית אלרואי" w:date="2025-03-11T10:18:00Z">
        <w:r w:rsidRPr="000C394D">
          <w:rPr>
            <w:rFonts w:ascii="Tahoma" w:hAnsi="Tahoma" w:cs="Tahoma"/>
            <w:b/>
            <w:bCs/>
            <w:sz w:val="20"/>
            <w:szCs w:val="20"/>
            <w:rtl/>
          </w:rPr>
          <w:t>י</w:t>
        </w:r>
      </w:ins>
      <w:r w:rsidRPr="000C394D">
        <w:rPr>
          <w:rFonts w:ascii="Tahoma" w:hAnsi="Tahoma" w:cs="Tahoma"/>
          <w:b/>
          <w:bCs/>
          <w:sz w:val="20"/>
          <w:szCs w:val="20"/>
          <w:rtl/>
        </w:rPr>
        <w:t>. לדעתי הם הכי מהירים במושב, אבל יש על זה ו</w:t>
      </w:r>
      <w:ins w:id="29" w:author="נורית אלרואי" w:date="2025-03-11T10:22:00Z">
        <w:r w:rsidRPr="000C394D">
          <w:rPr>
            <w:rFonts w:ascii="Tahoma" w:hAnsi="Tahoma" w:cs="Tahoma"/>
            <w:b/>
            <w:bCs/>
            <w:sz w:val="20"/>
            <w:szCs w:val="20"/>
            <w:rtl/>
          </w:rPr>
          <w:t>י</w:t>
        </w:r>
      </w:ins>
      <w:r w:rsidRPr="000C394D">
        <w:rPr>
          <w:rFonts w:ascii="Tahoma" w:hAnsi="Tahoma" w:cs="Tahoma"/>
          <w:b/>
          <w:bCs/>
          <w:sz w:val="20"/>
          <w:szCs w:val="20"/>
          <w:rtl/>
        </w:rPr>
        <w:t>כוח. ח</w:t>
      </w:r>
      <w:ins w:id="30" w:author="נורית אלרואי" w:date="2025-03-11T10:22:00Z">
        <w:r w:rsidRPr="000C394D">
          <w:rPr>
            <w:rFonts w:ascii="Tahoma" w:hAnsi="Tahoma" w:cs="Tahoma"/>
            <w:b/>
            <w:bCs/>
            <w:sz w:val="20"/>
            <w:szCs w:val="20"/>
            <w:rtl/>
          </w:rPr>
          <w:t>ֵ</w:t>
        </w:r>
      </w:ins>
      <w:r w:rsidRPr="000C394D">
        <w:rPr>
          <w:rFonts w:ascii="Tahoma" w:hAnsi="Tahoma" w:cs="Tahoma"/>
          <w:b/>
          <w:bCs/>
          <w:sz w:val="20"/>
          <w:szCs w:val="20"/>
          <w:rtl/>
        </w:rPr>
        <w:t xml:space="preserve">צי מהילדים </w:t>
      </w:r>
      <w:r w:rsidRPr="000C394D">
        <w:rPr>
          <w:rFonts w:ascii="Tahoma" w:hAnsi="Tahoma" w:cs="Tahoma"/>
          <w:b/>
          <w:bCs/>
          <w:sz w:val="20"/>
          <w:szCs w:val="20"/>
          <w:rtl/>
        </w:rPr>
        <w:lastRenderedPageBreak/>
        <w:t>חושבים שהאופנ</w:t>
      </w:r>
      <w:ins w:id="31" w:author="נורית אלרואי" w:date="2025-03-11T10:23:00Z">
        <w:r w:rsidRPr="000C394D">
          <w:rPr>
            <w:rFonts w:ascii="Tahoma" w:hAnsi="Tahoma" w:cs="Tahoma"/>
            <w:b/>
            <w:bCs/>
            <w:sz w:val="20"/>
            <w:szCs w:val="20"/>
            <w:rtl/>
          </w:rPr>
          <w:t>י</w:t>
        </w:r>
      </w:ins>
      <w:r w:rsidRPr="000C394D">
        <w:rPr>
          <w:rFonts w:ascii="Tahoma" w:hAnsi="Tahoma" w:cs="Tahoma"/>
          <w:b/>
          <w:bCs/>
          <w:sz w:val="20"/>
          <w:szCs w:val="20"/>
          <w:rtl/>
        </w:rPr>
        <w:t xml:space="preserve">ים של נעמי </w:t>
      </w:r>
      <w:del w:id="32" w:author="נורית אלרואי" w:date="2025-03-11T10:30:00Z">
        <w:r w:rsidRPr="000C394D">
          <w:rPr>
            <w:rFonts w:ascii="Tahoma" w:hAnsi="Tahoma" w:cs="Tahoma"/>
            <w:b/>
            <w:bCs/>
            <w:sz w:val="20"/>
            <w:szCs w:val="20"/>
            <w:rtl/>
          </w:rPr>
          <w:delText xml:space="preserve">יותר </w:delText>
        </w:r>
      </w:del>
      <w:r w:rsidRPr="000C394D">
        <w:rPr>
          <w:rFonts w:ascii="Tahoma" w:hAnsi="Tahoma" w:cs="Tahoma"/>
          <w:b/>
          <w:bCs/>
          <w:sz w:val="20"/>
          <w:szCs w:val="20"/>
          <w:rtl/>
        </w:rPr>
        <w:t>מהירים</w:t>
      </w:r>
      <w:ins w:id="33" w:author="נורית אלרואי" w:date="2025-03-11T10:30:00Z">
        <w:r w:rsidRPr="000C394D">
          <w:rPr>
            <w:rFonts w:ascii="Tahoma" w:hAnsi="Tahoma" w:cs="Tahoma"/>
            <w:b/>
            <w:bCs/>
            <w:sz w:val="20"/>
            <w:szCs w:val="20"/>
            <w:rtl/>
          </w:rPr>
          <w:t xml:space="preserve"> יותר</w:t>
        </w:r>
      </w:ins>
      <w:r w:rsidRPr="000C394D">
        <w:rPr>
          <w:rFonts w:ascii="Tahoma" w:hAnsi="Tahoma" w:cs="Tahoma"/>
          <w:b/>
          <w:bCs/>
          <w:sz w:val="20"/>
          <w:szCs w:val="20"/>
          <w:rtl/>
        </w:rPr>
        <w:t xml:space="preserve">, כי יש להם 21 </w:t>
      </w:r>
      <w:ins w:id="34" w:author="נורית אלרואי" w:date="2025-03-11T10:31:00Z">
        <w:r w:rsidRPr="000C394D">
          <w:rPr>
            <w:rFonts w:ascii="Tahoma" w:hAnsi="Tahoma" w:cs="Tahoma"/>
            <w:b/>
            <w:bCs/>
            <w:sz w:val="20"/>
            <w:szCs w:val="20"/>
            <w:rtl/>
          </w:rPr>
          <w:t xml:space="preserve">עשרים ואחד </w:t>
        </w:r>
      </w:ins>
      <w:r w:rsidRPr="000C394D">
        <w:rPr>
          <w:rFonts w:ascii="Tahoma" w:hAnsi="Tahoma" w:cs="Tahoma"/>
          <w:b/>
          <w:bCs/>
          <w:sz w:val="20"/>
          <w:szCs w:val="20"/>
          <w:rtl/>
        </w:rPr>
        <w:t>ה</w:t>
      </w:r>
      <w:ins w:id="35" w:author="נורית אלרואי" w:date="2025-03-11T10:31:00Z">
        <w:r w:rsidRPr="000C394D">
          <w:rPr>
            <w:rFonts w:ascii="Tahoma" w:hAnsi="Tahoma" w:cs="Tahoma"/>
            <w:b/>
            <w:bCs/>
            <w:sz w:val="20"/>
            <w:szCs w:val="20"/>
            <w:rtl/>
          </w:rPr>
          <w:t>י</w:t>
        </w:r>
      </w:ins>
      <w:r w:rsidRPr="000C394D">
        <w:rPr>
          <w:rFonts w:ascii="Tahoma" w:hAnsi="Tahoma" w:cs="Tahoma"/>
          <w:b/>
          <w:bCs/>
          <w:sz w:val="20"/>
          <w:szCs w:val="20"/>
          <w:rtl/>
        </w:rPr>
        <w:t xml:space="preserve">לוכים, </w:t>
      </w:r>
      <w:del w:id="36" w:author="נורית אלרואי" w:date="2025-03-11T10:31:00Z">
        <w:r w:rsidRPr="000C394D">
          <w:rPr>
            <w:rFonts w:ascii="Tahoma" w:hAnsi="Tahoma" w:cs="Tahoma"/>
            <w:b/>
            <w:bCs/>
            <w:sz w:val="20"/>
            <w:szCs w:val="20"/>
            <w:rtl/>
          </w:rPr>
          <w:delText xml:space="preserve">למרות </w:delText>
        </w:r>
      </w:del>
      <w:ins w:id="37" w:author="נורית אלרואי" w:date="2025-03-11T10:31:00Z">
        <w:r w:rsidRPr="000C394D">
          <w:rPr>
            <w:rFonts w:ascii="Tahoma" w:hAnsi="Tahoma" w:cs="Tahoma"/>
            <w:b/>
            <w:bCs/>
            <w:sz w:val="20"/>
            <w:szCs w:val="20"/>
            <w:rtl/>
          </w:rPr>
          <w:t xml:space="preserve">אף על פי </w:t>
        </w:r>
      </w:ins>
      <w:del w:id="38" w:author="נורית אלרואי" w:date="2025-03-11T10:31:00Z">
        <w:r w:rsidRPr="000C394D">
          <w:rPr>
            <w:rFonts w:ascii="Tahoma" w:hAnsi="Tahoma" w:cs="Tahoma"/>
            <w:b/>
            <w:bCs/>
            <w:sz w:val="20"/>
            <w:szCs w:val="20"/>
            <w:rtl/>
          </w:rPr>
          <w:delText>ש</w:delText>
        </w:r>
      </w:del>
      <w:del w:id="39" w:author="נורית אלרואי" w:date="2025-03-11T10:32:00Z">
        <w:r w:rsidRPr="000C394D">
          <w:rPr>
            <w:rFonts w:ascii="Tahoma" w:hAnsi="Tahoma" w:cs="Tahoma"/>
            <w:b/>
            <w:bCs/>
            <w:sz w:val="20"/>
            <w:szCs w:val="20"/>
            <w:rtl/>
          </w:rPr>
          <w:delText>זה</w:delText>
        </w:r>
      </w:del>
      <w:r w:rsidRPr="000C394D">
        <w:rPr>
          <w:rFonts w:ascii="Tahoma" w:hAnsi="Tahoma" w:cs="Tahoma"/>
          <w:b/>
          <w:bCs/>
          <w:sz w:val="20"/>
          <w:szCs w:val="20"/>
          <w:rtl/>
        </w:rPr>
        <w:t xml:space="preserve"> </w:t>
      </w:r>
      <w:del w:id="40" w:author="נורית אלרואי" w:date="2025-03-11T10:32:00Z">
        <w:r w:rsidRPr="000C394D">
          <w:rPr>
            <w:rFonts w:ascii="Tahoma" w:hAnsi="Tahoma" w:cs="Tahoma"/>
            <w:b/>
            <w:bCs/>
            <w:sz w:val="20"/>
            <w:szCs w:val="20"/>
            <w:rtl/>
          </w:rPr>
          <w:delText>בכלל</w:delText>
        </w:r>
      </w:del>
      <w:r w:rsidRPr="000C394D">
        <w:rPr>
          <w:rFonts w:ascii="Tahoma" w:hAnsi="Tahoma" w:cs="Tahoma"/>
          <w:b/>
          <w:bCs/>
          <w:sz w:val="20"/>
          <w:szCs w:val="20"/>
          <w:rtl/>
        </w:rPr>
        <w:t xml:space="preserve"> </w:t>
      </w:r>
      <w:ins w:id="41" w:author="נורית אלרואי" w:date="2025-03-11T10:32:00Z">
        <w:r w:rsidRPr="000C394D">
          <w:rPr>
            <w:rFonts w:ascii="Tahoma" w:hAnsi="Tahoma" w:cs="Tahoma"/>
            <w:b/>
            <w:bCs/>
            <w:sz w:val="20"/>
            <w:szCs w:val="20"/>
            <w:rtl/>
          </w:rPr>
          <w:t>ש</w:t>
        </w:r>
      </w:ins>
      <w:r w:rsidRPr="000C394D">
        <w:rPr>
          <w:rFonts w:ascii="Tahoma" w:hAnsi="Tahoma" w:cs="Tahoma"/>
          <w:b/>
          <w:bCs/>
          <w:sz w:val="20"/>
          <w:szCs w:val="20"/>
          <w:rtl/>
        </w:rPr>
        <w:t xml:space="preserve">לא </w:t>
      </w:r>
      <w:ins w:id="42" w:author="נורית אלרואי" w:date="2025-03-11T10:32:00Z">
        <w:r w:rsidRPr="000C394D">
          <w:rPr>
            <w:rFonts w:ascii="Tahoma" w:hAnsi="Tahoma" w:cs="Tahoma"/>
            <w:b/>
            <w:bCs/>
            <w:sz w:val="20"/>
            <w:szCs w:val="20"/>
            <w:rtl/>
          </w:rPr>
          <w:t xml:space="preserve">זה </w:t>
        </w:r>
      </w:ins>
      <w:r w:rsidRPr="000C394D">
        <w:rPr>
          <w:rFonts w:ascii="Tahoma" w:hAnsi="Tahoma" w:cs="Tahoma"/>
          <w:b/>
          <w:bCs/>
          <w:sz w:val="20"/>
          <w:szCs w:val="20"/>
          <w:rtl/>
        </w:rPr>
        <w:t>מה שקובע.</w:t>
      </w:r>
    </w:p>
    <w:p w14:paraId="0DCF5924" w14:textId="77777777" w:rsidR="00815210" w:rsidRPr="000C394D" w:rsidRDefault="00815210" w:rsidP="00815210">
      <w:pPr>
        <w:bidi/>
        <w:spacing w:line="360" w:lineRule="auto"/>
        <w:rPr>
          <w:rFonts w:ascii="Tahoma" w:hAnsi="Tahoma" w:cs="Tahoma"/>
          <w:b/>
          <w:bCs/>
          <w:sz w:val="20"/>
          <w:szCs w:val="20"/>
        </w:rPr>
      </w:pPr>
      <w:r w:rsidRPr="000C394D">
        <w:rPr>
          <w:rFonts w:ascii="Tahoma" w:hAnsi="Tahoma" w:cs="Tahoma"/>
          <w:b/>
          <w:bCs/>
          <w:sz w:val="20"/>
          <w:szCs w:val="20"/>
          <w:rtl/>
        </w:rPr>
        <w:t>בכל מקרה, אצלנו במושב כ</w:t>
      </w:r>
      <w:ins w:id="43" w:author="נורית אלרואי" w:date="2025-03-11T13:25:00Z">
        <w:r w:rsidRPr="000C394D">
          <w:rPr>
            <w:rFonts w:ascii="Tahoma" w:hAnsi="Tahoma" w:cs="Tahoma"/>
            <w:b/>
            <w:bCs/>
            <w:sz w:val="20"/>
            <w:szCs w:val="20"/>
            <w:rtl/>
          </w:rPr>
          <w:t>ו</w:t>
        </w:r>
      </w:ins>
      <w:r w:rsidRPr="000C394D">
        <w:rPr>
          <w:rFonts w:ascii="Tahoma" w:hAnsi="Tahoma" w:cs="Tahoma"/>
          <w:b/>
          <w:bCs/>
          <w:sz w:val="20"/>
          <w:szCs w:val="20"/>
          <w:rtl/>
        </w:rPr>
        <w:t>לם רוכבים על אופני</w:t>
      </w:r>
      <w:ins w:id="44" w:author="נורית אלרואי" w:date="2025-03-11T13:25:00Z">
        <w:r w:rsidRPr="000C394D">
          <w:rPr>
            <w:rFonts w:ascii="Tahoma" w:hAnsi="Tahoma" w:cs="Tahoma"/>
            <w:b/>
            <w:bCs/>
            <w:sz w:val="20"/>
            <w:szCs w:val="20"/>
            <w:rtl/>
          </w:rPr>
          <w:t>י</w:t>
        </w:r>
      </w:ins>
      <w:r w:rsidRPr="000C394D">
        <w:rPr>
          <w:rFonts w:ascii="Tahoma" w:hAnsi="Tahoma" w:cs="Tahoma"/>
          <w:b/>
          <w:bCs/>
          <w:sz w:val="20"/>
          <w:szCs w:val="20"/>
          <w:rtl/>
        </w:rPr>
        <w:t>ם לכל מקום: לבית</w:t>
      </w:r>
    </w:p>
    <w:p w14:paraId="669B8142" w14:textId="77777777" w:rsidR="00815210" w:rsidRPr="000C394D" w:rsidRDefault="00815210" w:rsidP="00815210">
      <w:pPr>
        <w:bidi/>
        <w:spacing w:line="360" w:lineRule="auto"/>
        <w:rPr>
          <w:rFonts w:ascii="Tahoma" w:hAnsi="Tahoma" w:cs="Tahoma"/>
          <w:b/>
          <w:bCs/>
          <w:sz w:val="20"/>
          <w:szCs w:val="20"/>
        </w:rPr>
      </w:pPr>
      <w:r w:rsidRPr="000C394D">
        <w:rPr>
          <w:rFonts w:ascii="Tahoma" w:hAnsi="Tahoma" w:cs="Tahoma"/>
          <w:b/>
          <w:bCs/>
          <w:sz w:val="20"/>
          <w:szCs w:val="20"/>
          <w:rtl/>
        </w:rPr>
        <w:t>הספר, לתנועה, למכ</w:t>
      </w:r>
      <w:ins w:id="45" w:author="נורית אלרואי" w:date="2025-03-11T13:25:00Z">
        <w:r w:rsidRPr="000C394D">
          <w:rPr>
            <w:rFonts w:ascii="Tahoma" w:hAnsi="Tahoma" w:cs="Tahoma"/>
            <w:b/>
            <w:bCs/>
            <w:sz w:val="20"/>
            <w:szCs w:val="20"/>
            <w:rtl/>
          </w:rPr>
          <w:t>ו</w:t>
        </w:r>
      </w:ins>
      <w:r w:rsidRPr="000C394D">
        <w:rPr>
          <w:rFonts w:ascii="Tahoma" w:hAnsi="Tahoma" w:cs="Tahoma"/>
          <w:b/>
          <w:bCs/>
          <w:sz w:val="20"/>
          <w:szCs w:val="20"/>
          <w:rtl/>
        </w:rPr>
        <w:t>לת, לבתים של חברים. גם המב</w:t>
      </w:r>
      <w:ins w:id="46" w:author="נורית אלרואי" w:date="2025-03-11T13:25:00Z">
        <w:r w:rsidRPr="000C394D">
          <w:rPr>
            <w:rFonts w:ascii="Tahoma" w:hAnsi="Tahoma" w:cs="Tahoma"/>
            <w:b/>
            <w:bCs/>
            <w:sz w:val="20"/>
            <w:szCs w:val="20"/>
            <w:rtl/>
          </w:rPr>
          <w:t>ו</w:t>
        </w:r>
      </w:ins>
      <w:r w:rsidRPr="000C394D">
        <w:rPr>
          <w:rFonts w:ascii="Tahoma" w:hAnsi="Tahoma" w:cs="Tahoma"/>
          <w:b/>
          <w:bCs/>
          <w:sz w:val="20"/>
          <w:szCs w:val="20"/>
          <w:rtl/>
        </w:rPr>
        <w:t>גרים רוכבים על אופני</w:t>
      </w:r>
      <w:ins w:id="47" w:author="נורית אלרואי" w:date="2025-03-11T13:25:00Z">
        <w:r w:rsidRPr="000C394D">
          <w:rPr>
            <w:rFonts w:ascii="Tahoma" w:hAnsi="Tahoma" w:cs="Tahoma"/>
            <w:b/>
            <w:bCs/>
            <w:sz w:val="20"/>
            <w:szCs w:val="20"/>
            <w:rtl/>
          </w:rPr>
          <w:t>י</w:t>
        </w:r>
      </w:ins>
      <w:r w:rsidRPr="000C394D">
        <w:rPr>
          <w:rFonts w:ascii="Tahoma" w:hAnsi="Tahoma" w:cs="Tahoma"/>
          <w:b/>
          <w:bCs/>
          <w:sz w:val="20"/>
          <w:szCs w:val="20"/>
          <w:rtl/>
        </w:rPr>
        <w:t>ם.</w:t>
      </w:r>
    </w:p>
    <w:p w14:paraId="76BAB03E" w14:textId="77777777" w:rsidR="00815210" w:rsidRPr="000C394D" w:rsidRDefault="00815210" w:rsidP="00815210">
      <w:pPr>
        <w:bidi/>
        <w:spacing w:line="360" w:lineRule="auto"/>
        <w:rPr>
          <w:rFonts w:ascii="Tahoma" w:hAnsi="Tahoma" w:cs="Tahoma"/>
          <w:b/>
          <w:bCs/>
          <w:sz w:val="20"/>
          <w:szCs w:val="20"/>
        </w:rPr>
      </w:pPr>
      <w:r w:rsidRPr="000C394D">
        <w:rPr>
          <w:rFonts w:ascii="Tahoma" w:hAnsi="Tahoma" w:cs="Tahoma"/>
          <w:b/>
          <w:bCs/>
          <w:sz w:val="20"/>
          <w:szCs w:val="20"/>
          <w:rtl/>
        </w:rPr>
        <w:t>במושב האופני</w:t>
      </w:r>
      <w:ins w:id="48" w:author="נורית אלרואי" w:date="2025-03-11T13:25:00Z">
        <w:r w:rsidRPr="000C394D">
          <w:rPr>
            <w:rFonts w:ascii="Tahoma" w:hAnsi="Tahoma" w:cs="Tahoma"/>
            <w:b/>
            <w:bCs/>
            <w:sz w:val="20"/>
            <w:szCs w:val="20"/>
            <w:rtl/>
          </w:rPr>
          <w:t>י</w:t>
        </w:r>
      </w:ins>
      <w:r w:rsidRPr="000C394D">
        <w:rPr>
          <w:rFonts w:ascii="Tahoma" w:hAnsi="Tahoma" w:cs="Tahoma"/>
          <w:b/>
          <w:bCs/>
          <w:sz w:val="20"/>
          <w:szCs w:val="20"/>
          <w:rtl/>
        </w:rPr>
        <w:t xml:space="preserve">ם הם ידידיו הטובים של האדם, ומי שהמציא את הפתגם </w:t>
      </w:r>
      <w:del w:id="49" w:author="נורית אלרואי" w:date="2025-03-11T13:25:00Z">
        <w:r w:rsidRPr="000C394D">
          <w:rPr>
            <w:rFonts w:ascii="Tahoma" w:hAnsi="Tahoma" w:cs="Tahoma"/>
            <w:b/>
            <w:bCs/>
            <w:sz w:val="20"/>
            <w:szCs w:val="20"/>
            <w:rtl/>
          </w:rPr>
          <w:delText>הזה</w:delText>
        </w:r>
      </w:del>
    </w:p>
    <w:p w14:paraId="7308309C" w14:textId="77777777" w:rsidR="00815210" w:rsidRPr="000C394D" w:rsidRDefault="00815210" w:rsidP="00815210">
      <w:pPr>
        <w:bidi/>
        <w:spacing w:line="360" w:lineRule="auto"/>
        <w:rPr>
          <w:rFonts w:ascii="Tahoma" w:hAnsi="Tahoma" w:cs="Tahoma"/>
          <w:b/>
          <w:bCs/>
          <w:sz w:val="20"/>
          <w:szCs w:val="20"/>
        </w:rPr>
      </w:pPr>
      <w:r w:rsidRPr="000C394D">
        <w:rPr>
          <w:rFonts w:ascii="Tahoma" w:hAnsi="Tahoma" w:cs="Tahoma"/>
          <w:b/>
          <w:bCs/>
          <w:sz w:val="20"/>
          <w:szCs w:val="20"/>
          <w:rtl/>
        </w:rPr>
        <w:t xml:space="preserve">על הכלב – כנראה </w:t>
      </w:r>
      <w:del w:id="50" w:author="נורית אלרואי" w:date="2025-03-11T13:25:00Z">
        <w:r w:rsidRPr="000C394D">
          <w:rPr>
            <w:rFonts w:ascii="Tahoma" w:hAnsi="Tahoma" w:cs="Tahoma"/>
            <w:b/>
            <w:bCs/>
            <w:sz w:val="20"/>
            <w:szCs w:val="20"/>
            <w:rtl/>
          </w:rPr>
          <w:delText>ש</w:delText>
        </w:r>
      </w:del>
      <w:r w:rsidRPr="000C394D">
        <w:rPr>
          <w:rFonts w:ascii="Tahoma" w:hAnsi="Tahoma" w:cs="Tahoma"/>
          <w:b/>
          <w:bCs/>
          <w:sz w:val="20"/>
          <w:szCs w:val="20"/>
          <w:rtl/>
        </w:rPr>
        <w:t>לא היו לו אופני</w:t>
      </w:r>
      <w:ins w:id="51" w:author="נורית אלרואי" w:date="2025-03-11T13:26:00Z">
        <w:r w:rsidRPr="000C394D">
          <w:rPr>
            <w:rFonts w:ascii="Tahoma" w:hAnsi="Tahoma" w:cs="Tahoma"/>
            <w:b/>
            <w:bCs/>
            <w:sz w:val="20"/>
            <w:szCs w:val="20"/>
            <w:rtl/>
          </w:rPr>
          <w:t>י</w:t>
        </w:r>
      </w:ins>
      <w:r w:rsidRPr="000C394D">
        <w:rPr>
          <w:rFonts w:ascii="Tahoma" w:hAnsi="Tahoma" w:cs="Tahoma"/>
          <w:b/>
          <w:bCs/>
          <w:sz w:val="20"/>
          <w:szCs w:val="20"/>
          <w:rtl/>
        </w:rPr>
        <w:t>ם, או שהוא לא גר במושב שלי.</w:t>
      </w:r>
    </w:p>
    <w:p w14:paraId="1C3DB4B4" w14:textId="77777777" w:rsidR="00815210" w:rsidRPr="000C394D" w:rsidRDefault="00815210" w:rsidP="00815210">
      <w:pPr>
        <w:bidi/>
        <w:spacing w:line="360" w:lineRule="auto"/>
        <w:rPr>
          <w:rFonts w:ascii="Tahoma" w:hAnsi="Tahoma" w:cs="Tahoma"/>
          <w:b/>
          <w:bCs/>
          <w:sz w:val="20"/>
          <w:szCs w:val="20"/>
        </w:rPr>
      </w:pPr>
      <w:del w:id="52" w:author="נורית אלרואי" w:date="2025-03-11T13:26:00Z">
        <w:r w:rsidRPr="000C394D">
          <w:rPr>
            <w:rFonts w:ascii="Tahoma" w:hAnsi="Tahoma" w:cs="Tahoma"/>
            <w:b/>
            <w:bCs/>
            <w:sz w:val="20"/>
            <w:szCs w:val="20"/>
            <w:rtl/>
          </w:rPr>
          <w:delText xml:space="preserve">אז באותו </w:delText>
        </w:r>
      </w:del>
      <w:r w:rsidRPr="000C394D">
        <w:rPr>
          <w:rFonts w:ascii="Tahoma" w:hAnsi="Tahoma" w:cs="Tahoma"/>
          <w:b/>
          <w:bCs/>
          <w:sz w:val="20"/>
          <w:szCs w:val="20"/>
          <w:rtl/>
        </w:rPr>
        <w:t xml:space="preserve">יום </w:t>
      </w:r>
      <w:del w:id="53" w:author="נורית אלרואי" w:date="2025-03-11T13:26:00Z">
        <w:r w:rsidRPr="000C394D">
          <w:rPr>
            <w:rFonts w:ascii="Tahoma" w:hAnsi="Tahoma" w:cs="Tahoma"/>
            <w:b/>
            <w:bCs/>
            <w:sz w:val="20"/>
            <w:szCs w:val="20"/>
            <w:rtl/>
          </w:rPr>
          <w:delText>שזה קרה</w:delText>
        </w:r>
      </w:del>
      <w:ins w:id="54" w:author="נורית אלרואי" w:date="2025-03-11T13:26:00Z">
        <w:r w:rsidRPr="000C394D">
          <w:rPr>
            <w:rFonts w:ascii="Tahoma" w:hAnsi="Tahoma" w:cs="Tahoma"/>
            <w:b/>
            <w:bCs/>
            <w:sz w:val="20"/>
            <w:szCs w:val="20"/>
            <w:rtl/>
          </w:rPr>
          <w:t>אחד</w:t>
        </w:r>
      </w:ins>
      <w:r w:rsidRPr="000C394D">
        <w:rPr>
          <w:rFonts w:ascii="Tahoma" w:hAnsi="Tahoma" w:cs="Tahoma"/>
          <w:b/>
          <w:bCs/>
          <w:sz w:val="20"/>
          <w:szCs w:val="20"/>
          <w:rtl/>
        </w:rPr>
        <w:t xml:space="preserve"> יצאתי להסתובב קצת בין שתי</w:t>
      </w:r>
      <w:ins w:id="55" w:author="נורית אלרואי" w:date="2025-03-11T13:27:00Z">
        <w:r w:rsidRPr="000C394D">
          <w:rPr>
            <w:rFonts w:ascii="Tahoma" w:hAnsi="Tahoma" w:cs="Tahoma"/>
            <w:b/>
            <w:bCs/>
            <w:sz w:val="20"/>
            <w:szCs w:val="20"/>
            <w:rtl/>
          </w:rPr>
          <w:t>י</w:t>
        </w:r>
      </w:ins>
      <w:r w:rsidRPr="000C394D">
        <w:rPr>
          <w:rFonts w:ascii="Tahoma" w:hAnsi="Tahoma" w:cs="Tahoma"/>
          <w:b/>
          <w:bCs/>
          <w:sz w:val="20"/>
          <w:szCs w:val="20"/>
          <w:rtl/>
        </w:rPr>
        <w:t>ם לארבע. בחוץ לא</w:t>
      </w:r>
    </w:p>
    <w:p w14:paraId="064A23C1" w14:textId="77777777" w:rsidR="00815210" w:rsidRPr="000C394D" w:rsidRDefault="00815210" w:rsidP="00815210">
      <w:pPr>
        <w:bidi/>
        <w:spacing w:line="360" w:lineRule="auto"/>
        <w:rPr>
          <w:rFonts w:ascii="Tahoma" w:hAnsi="Tahoma" w:cs="Tahoma"/>
          <w:b/>
          <w:bCs/>
          <w:sz w:val="20"/>
          <w:szCs w:val="20"/>
        </w:rPr>
      </w:pPr>
      <w:r w:rsidRPr="000C394D">
        <w:rPr>
          <w:rFonts w:ascii="Tahoma" w:hAnsi="Tahoma" w:cs="Tahoma"/>
          <w:b/>
          <w:bCs/>
          <w:sz w:val="20"/>
          <w:szCs w:val="20"/>
          <w:rtl/>
        </w:rPr>
        <w:t xml:space="preserve">היה </w:t>
      </w:r>
      <w:del w:id="56" w:author="נורית אלרואי" w:date="2025-03-11T13:27:00Z">
        <w:r w:rsidRPr="000C394D">
          <w:rPr>
            <w:rFonts w:ascii="Tahoma" w:hAnsi="Tahoma" w:cs="Tahoma"/>
            <w:b/>
            <w:bCs/>
            <w:sz w:val="20"/>
            <w:szCs w:val="20"/>
            <w:rtl/>
          </w:rPr>
          <w:delText>אף אחד</w:delText>
        </w:r>
      </w:del>
      <w:ins w:id="57" w:author="נורית אלרואי" w:date="2025-03-11T13:27:00Z">
        <w:r w:rsidRPr="000C394D">
          <w:rPr>
            <w:rFonts w:ascii="Tahoma" w:hAnsi="Tahoma" w:cs="Tahoma"/>
            <w:b/>
            <w:bCs/>
            <w:sz w:val="20"/>
            <w:szCs w:val="20"/>
            <w:rtl/>
          </w:rPr>
          <w:t>איש</w:t>
        </w:r>
      </w:ins>
      <w:r w:rsidRPr="000C394D">
        <w:rPr>
          <w:rFonts w:ascii="Tahoma" w:hAnsi="Tahoma" w:cs="Tahoma"/>
          <w:b/>
          <w:bCs/>
          <w:sz w:val="20"/>
          <w:szCs w:val="20"/>
          <w:rtl/>
        </w:rPr>
        <w:t xml:space="preserve">, </w:t>
      </w:r>
      <w:del w:id="58" w:author="נורית אלרואי" w:date="2025-03-11T13:27:00Z">
        <w:r w:rsidRPr="000C394D">
          <w:rPr>
            <w:rFonts w:ascii="Tahoma" w:hAnsi="Tahoma" w:cs="Tahoma"/>
            <w:b/>
            <w:bCs/>
            <w:sz w:val="20"/>
            <w:szCs w:val="20"/>
            <w:rtl/>
          </w:rPr>
          <w:delText>חוץ מ</w:delText>
        </w:r>
      </w:del>
      <w:ins w:id="59" w:author="נורית אלרואי" w:date="2025-03-11T13:27:00Z">
        <w:r w:rsidRPr="000C394D">
          <w:rPr>
            <w:rFonts w:ascii="Tahoma" w:hAnsi="Tahoma" w:cs="Tahoma"/>
            <w:b/>
            <w:bCs/>
            <w:sz w:val="20"/>
            <w:szCs w:val="20"/>
            <w:rtl/>
          </w:rPr>
          <w:t>מלבד</w:t>
        </w:r>
      </w:ins>
      <w:r w:rsidRPr="000C394D">
        <w:rPr>
          <w:rFonts w:ascii="Tahoma" w:hAnsi="Tahoma" w:cs="Tahoma"/>
          <w:b/>
          <w:bCs/>
          <w:sz w:val="20"/>
          <w:szCs w:val="20"/>
          <w:rtl/>
        </w:rPr>
        <w:t xml:space="preserve"> – כמובן – דן ד רי ק ס ר. דן דריקסר הוא הבריון של המושב.</w:t>
      </w:r>
    </w:p>
    <w:p w14:paraId="654A45BA" w14:textId="77777777" w:rsidR="00815210" w:rsidRPr="000C394D" w:rsidRDefault="00815210" w:rsidP="00815210">
      <w:pPr>
        <w:bidi/>
        <w:spacing w:line="360" w:lineRule="auto"/>
        <w:rPr>
          <w:rFonts w:ascii="Tahoma" w:hAnsi="Tahoma" w:cs="Tahoma"/>
          <w:b/>
          <w:bCs/>
          <w:sz w:val="20"/>
          <w:szCs w:val="20"/>
        </w:rPr>
      </w:pPr>
      <w:r w:rsidRPr="000C394D">
        <w:rPr>
          <w:rFonts w:ascii="Tahoma" w:hAnsi="Tahoma" w:cs="Tahoma"/>
          <w:b/>
          <w:bCs/>
          <w:sz w:val="20"/>
          <w:szCs w:val="20"/>
          <w:rtl/>
        </w:rPr>
        <w:t>בכל מושב או שכונה או בית ספר יש ילד אחד כזה, שמקבל את ת</w:t>
      </w:r>
      <w:ins w:id="60" w:author="נורית אלרואי" w:date="2025-03-11T13:27:00Z">
        <w:r w:rsidRPr="000C394D">
          <w:rPr>
            <w:rFonts w:ascii="Tahoma" w:hAnsi="Tahoma" w:cs="Tahoma"/>
            <w:b/>
            <w:bCs/>
            <w:sz w:val="20"/>
            <w:szCs w:val="20"/>
            <w:rtl/>
          </w:rPr>
          <w:t>ו</w:t>
        </w:r>
      </w:ins>
      <w:r w:rsidRPr="000C394D">
        <w:rPr>
          <w:rFonts w:ascii="Tahoma" w:hAnsi="Tahoma" w:cs="Tahoma"/>
          <w:b/>
          <w:bCs/>
          <w:sz w:val="20"/>
          <w:szCs w:val="20"/>
          <w:rtl/>
        </w:rPr>
        <w:t>אר 'הבריון'.</w:t>
      </w:r>
    </w:p>
    <w:p w14:paraId="6D61EDA0" w14:textId="77777777" w:rsidR="00815210" w:rsidRPr="000C394D" w:rsidRDefault="00815210" w:rsidP="00815210">
      <w:pPr>
        <w:bidi/>
        <w:spacing w:line="360" w:lineRule="auto"/>
        <w:rPr>
          <w:rFonts w:ascii="Tahoma" w:hAnsi="Tahoma" w:cs="Tahoma"/>
          <w:b/>
          <w:bCs/>
          <w:sz w:val="20"/>
          <w:szCs w:val="20"/>
        </w:rPr>
      </w:pPr>
      <w:r w:rsidRPr="000C394D">
        <w:rPr>
          <w:rFonts w:ascii="Tahoma" w:hAnsi="Tahoma" w:cs="Tahoma"/>
          <w:b/>
          <w:bCs/>
          <w:sz w:val="20"/>
          <w:szCs w:val="20"/>
          <w:rtl/>
        </w:rPr>
        <w:t>אצלנו זה דן, והוא זכה בת</w:t>
      </w:r>
      <w:ins w:id="61" w:author="נורית אלרואי" w:date="2025-03-11T13:28:00Z">
        <w:r w:rsidRPr="000C394D">
          <w:rPr>
            <w:rFonts w:ascii="Tahoma" w:hAnsi="Tahoma" w:cs="Tahoma"/>
            <w:b/>
            <w:bCs/>
            <w:sz w:val="20"/>
            <w:szCs w:val="20"/>
            <w:rtl/>
          </w:rPr>
          <w:t>ו</w:t>
        </w:r>
      </w:ins>
      <w:r w:rsidRPr="000C394D">
        <w:rPr>
          <w:rFonts w:ascii="Tahoma" w:hAnsi="Tahoma" w:cs="Tahoma"/>
          <w:b/>
          <w:bCs/>
          <w:sz w:val="20"/>
          <w:szCs w:val="20"/>
          <w:rtl/>
        </w:rPr>
        <w:t>אר הזה בי</w:t>
      </w:r>
      <w:ins w:id="62" w:author="נורית אלרואי" w:date="2025-03-11T13:28:00Z">
        <w:r w:rsidRPr="000C394D">
          <w:rPr>
            <w:rFonts w:ascii="Tahoma" w:hAnsi="Tahoma" w:cs="Tahoma"/>
            <w:b/>
            <w:bCs/>
            <w:sz w:val="20"/>
            <w:szCs w:val="20"/>
            <w:rtl/>
          </w:rPr>
          <w:t>ו</w:t>
        </w:r>
      </w:ins>
      <w:r w:rsidRPr="000C394D">
        <w:rPr>
          <w:rFonts w:ascii="Tahoma" w:hAnsi="Tahoma" w:cs="Tahoma"/>
          <w:b/>
          <w:bCs/>
          <w:sz w:val="20"/>
          <w:szCs w:val="20"/>
          <w:rtl/>
        </w:rPr>
        <w:t>שר: דן היה מרביץ למישהו או למשהו</w:t>
      </w:r>
    </w:p>
    <w:p w14:paraId="60E5F308" w14:textId="77777777" w:rsidR="00815210" w:rsidRPr="000C394D" w:rsidRDefault="00815210" w:rsidP="00815210">
      <w:pPr>
        <w:bidi/>
        <w:spacing w:line="360" w:lineRule="auto"/>
        <w:rPr>
          <w:rFonts w:ascii="Tahoma" w:hAnsi="Tahoma" w:cs="Tahoma"/>
          <w:b/>
          <w:bCs/>
          <w:sz w:val="20"/>
          <w:szCs w:val="20"/>
        </w:rPr>
      </w:pPr>
      <w:r w:rsidRPr="000C394D">
        <w:rPr>
          <w:rFonts w:ascii="Tahoma" w:hAnsi="Tahoma" w:cs="Tahoma"/>
          <w:b/>
          <w:bCs/>
          <w:sz w:val="20"/>
          <w:szCs w:val="20"/>
          <w:rtl/>
        </w:rPr>
        <w:t xml:space="preserve">כמעט בכל יום, ומקלל מישהו או משהו כמעט בכל שעה. לא היה צריך </w:t>
      </w:r>
      <w:ins w:id="63" w:author="נורית אלרואי" w:date="2025-03-11T13:28:00Z">
        <w:r w:rsidRPr="000C394D">
          <w:rPr>
            <w:rFonts w:ascii="Tahoma" w:hAnsi="Tahoma" w:cs="Tahoma"/>
            <w:b/>
            <w:bCs/>
            <w:sz w:val="20"/>
            <w:szCs w:val="20"/>
            <w:rtl/>
          </w:rPr>
          <w:t xml:space="preserve">שיקרה דבר </w:t>
        </w:r>
      </w:ins>
      <w:del w:id="64" w:author="נורית אלרואי" w:date="2025-03-11T13:28:00Z">
        <w:r w:rsidRPr="000C394D">
          <w:rPr>
            <w:rFonts w:ascii="Tahoma" w:hAnsi="Tahoma" w:cs="Tahoma"/>
            <w:b/>
            <w:bCs/>
            <w:sz w:val="20"/>
            <w:szCs w:val="20"/>
            <w:rtl/>
          </w:rPr>
          <w:delText>הרבה</w:delText>
        </w:r>
      </w:del>
      <w:r w:rsidRPr="000C394D">
        <w:rPr>
          <w:rFonts w:ascii="Tahoma" w:hAnsi="Tahoma" w:cs="Tahoma"/>
          <w:b/>
          <w:bCs/>
          <w:sz w:val="20"/>
          <w:szCs w:val="20"/>
          <w:rtl/>
        </w:rPr>
        <w:t xml:space="preserve">  </w:t>
      </w:r>
      <w:ins w:id="65" w:author="נורית אלרואי" w:date="2025-03-11T13:28:00Z">
        <w:r w:rsidRPr="000C394D">
          <w:rPr>
            <w:rFonts w:ascii="Tahoma" w:hAnsi="Tahoma" w:cs="Tahoma"/>
            <w:b/>
            <w:bCs/>
            <w:sz w:val="20"/>
            <w:szCs w:val="20"/>
            <w:rtl/>
          </w:rPr>
          <w:t xml:space="preserve">מיוחד </w:t>
        </w:r>
      </w:ins>
      <w:r w:rsidRPr="000C394D">
        <w:rPr>
          <w:rFonts w:ascii="Tahoma" w:hAnsi="Tahoma" w:cs="Tahoma"/>
          <w:b/>
          <w:bCs/>
          <w:sz w:val="20"/>
          <w:szCs w:val="20"/>
          <w:rtl/>
        </w:rPr>
        <w:t>כדי שדן יקלל אותך בקללות שלא נעים לכת</w:t>
      </w:r>
      <w:ins w:id="66" w:author="נורית אלרואי" w:date="2025-03-11T13:29:00Z">
        <w:r w:rsidRPr="000C394D">
          <w:rPr>
            <w:rFonts w:ascii="Tahoma" w:hAnsi="Tahoma" w:cs="Tahoma"/>
            <w:b/>
            <w:bCs/>
            <w:sz w:val="20"/>
            <w:szCs w:val="20"/>
            <w:rtl/>
          </w:rPr>
          <w:t>ו</w:t>
        </w:r>
      </w:ins>
      <w:r w:rsidRPr="000C394D">
        <w:rPr>
          <w:rFonts w:ascii="Tahoma" w:hAnsi="Tahoma" w:cs="Tahoma"/>
          <w:b/>
          <w:bCs/>
          <w:sz w:val="20"/>
          <w:szCs w:val="20"/>
          <w:rtl/>
        </w:rPr>
        <w:t xml:space="preserve">ב כאן, והיה צריך </w:t>
      </w:r>
      <w:ins w:id="67" w:author="נורית אלרואי" w:date="2025-03-11T13:29:00Z">
        <w:r w:rsidRPr="000C394D">
          <w:rPr>
            <w:rFonts w:ascii="Tahoma" w:hAnsi="Tahoma" w:cs="Tahoma"/>
            <w:b/>
            <w:bCs/>
            <w:sz w:val="20"/>
            <w:szCs w:val="20"/>
            <w:rtl/>
          </w:rPr>
          <w:t xml:space="preserve">לקרות </w:t>
        </w:r>
      </w:ins>
      <w:r w:rsidRPr="000C394D">
        <w:rPr>
          <w:rFonts w:ascii="Tahoma" w:hAnsi="Tahoma" w:cs="Tahoma"/>
          <w:b/>
          <w:bCs/>
          <w:sz w:val="20"/>
          <w:szCs w:val="20"/>
          <w:rtl/>
        </w:rPr>
        <w:t>מעט מא</w:t>
      </w:r>
      <w:ins w:id="68" w:author="נורית אלרואי" w:date="2025-03-11T13:31:00Z">
        <w:r w:rsidRPr="000C394D">
          <w:rPr>
            <w:rFonts w:ascii="Tahoma" w:hAnsi="Tahoma" w:cs="Tahoma"/>
            <w:b/>
            <w:bCs/>
            <w:sz w:val="20"/>
            <w:szCs w:val="20"/>
            <w:rtl/>
          </w:rPr>
          <w:t>ו</w:t>
        </w:r>
      </w:ins>
      <w:r w:rsidRPr="000C394D">
        <w:rPr>
          <w:rFonts w:ascii="Tahoma" w:hAnsi="Tahoma" w:cs="Tahoma"/>
          <w:b/>
          <w:bCs/>
          <w:sz w:val="20"/>
          <w:szCs w:val="20"/>
          <w:rtl/>
        </w:rPr>
        <w:t>ד כדי שדן יתחיל להרביץ.</w:t>
      </w:r>
    </w:p>
    <w:p w14:paraId="237F7676" w14:textId="1001203C" w:rsidR="00377874" w:rsidRPr="000C394D" w:rsidRDefault="00377874" w:rsidP="00377874">
      <w:pPr>
        <w:bidi/>
        <w:spacing w:line="360" w:lineRule="auto"/>
        <w:rPr>
          <w:rFonts w:ascii="Tahoma" w:hAnsi="Tahoma" w:cs="Tahoma"/>
          <w:b/>
          <w:bCs/>
          <w:sz w:val="20"/>
          <w:szCs w:val="20"/>
          <w:rPrChange w:id="69" w:author="נורית אלרואי" w:date="2025-03-11T13:59:00Z" w16du:dateUtc="2025-03-11T11:59:00Z">
            <w:rPr>
              <w:rFonts w:ascii="Tahoma" w:hAnsi="Tahoma" w:cs="Tahoma"/>
              <w:b/>
              <w:bCs/>
              <w:sz w:val="28"/>
              <w:szCs w:val="28"/>
            </w:rPr>
          </w:rPrChange>
        </w:rPr>
      </w:pPr>
      <w:r w:rsidRPr="000C394D">
        <w:rPr>
          <w:rFonts w:ascii="Tahoma" w:hAnsi="Tahoma" w:cs="Tahoma"/>
          <w:b/>
          <w:bCs/>
          <w:sz w:val="20"/>
          <w:szCs w:val="20"/>
          <w:rtl/>
          <w:rPrChange w:id="70" w:author="נורית אלרואי" w:date="2025-03-11T13:59:00Z" w16du:dateUtc="2025-03-11T11:59:00Z">
            <w:rPr>
              <w:rFonts w:ascii="Tahoma" w:hAnsi="Tahoma" w:cs="Tahoma"/>
              <w:b/>
              <w:bCs/>
              <w:sz w:val="28"/>
              <w:szCs w:val="28"/>
              <w:rtl/>
            </w:rPr>
          </w:rPrChange>
        </w:rPr>
        <w:t xml:space="preserve">        </w:t>
      </w:r>
      <w:del w:id="71" w:author="נורית אלרואי" w:date="2025-03-11T13:46:00Z">
        <w:r w:rsidRPr="000C394D">
          <w:rPr>
            <w:rFonts w:ascii="Tahoma" w:hAnsi="Tahoma" w:cs="Tahoma" w:hint="eastAsia"/>
            <w:b/>
            <w:bCs/>
            <w:sz w:val="20"/>
            <w:szCs w:val="20"/>
            <w:rtl/>
            <w:rPrChange w:id="72" w:author="נורית אלרואי" w:date="2025-03-11T13:59:00Z" w16du:dateUtc="2025-03-11T11:59:00Z">
              <w:rPr>
                <w:rFonts w:ascii="Tahoma" w:hAnsi="Tahoma" w:cs="Tahoma" w:hint="eastAsia"/>
                <w:b/>
                <w:bCs/>
                <w:sz w:val="28"/>
                <w:szCs w:val="28"/>
                <w:rtl/>
              </w:rPr>
            </w:rPrChange>
          </w:rPr>
          <w:delText>אז</w:delText>
        </w:r>
        <w:r w:rsidRPr="000C394D">
          <w:rPr>
            <w:rFonts w:ascii="Tahoma" w:hAnsi="Tahoma" w:cs="Tahoma"/>
            <w:b/>
            <w:bCs/>
            <w:sz w:val="20"/>
            <w:szCs w:val="20"/>
            <w:rtl/>
            <w:rPrChange w:id="73" w:author="נורית אלרואי" w:date="2025-03-11T13:59:00Z" w16du:dateUtc="2025-03-11T11:59:00Z">
              <w:rPr>
                <w:rFonts w:ascii="Tahoma" w:hAnsi="Tahoma" w:cs="Tahoma"/>
                <w:b/>
                <w:bCs/>
                <w:sz w:val="28"/>
                <w:szCs w:val="28"/>
                <w:rtl/>
              </w:rPr>
            </w:rPrChange>
          </w:rPr>
          <w:delText xml:space="preserve"> </w:delText>
        </w:r>
      </w:del>
      <w:r w:rsidRPr="000C394D">
        <w:rPr>
          <w:rFonts w:ascii="Tahoma" w:hAnsi="Tahoma" w:cs="Tahoma" w:hint="eastAsia"/>
          <w:b/>
          <w:bCs/>
          <w:sz w:val="20"/>
          <w:szCs w:val="20"/>
          <w:rtl/>
          <w:rPrChange w:id="74" w:author="נורית אלרואי" w:date="2025-03-11T13:59:00Z" w16du:dateUtc="2025-03-11T11:59:00Z">
            <w:rPr>
              <w:rFonts w:ascii="Tahoma" w:hAnsi="Tahoma" w:cs="Tahoma" w:hint="eastAsia"/>
              <w:b/>
              <w:bCs/>
              <w:sz w:val="28"/>
              <w:szCs w:val="28"/>
              <w:rtl/>
            </w:rPr>
          </w:rPrChange>
        </w:rPr>
        <w:t>באותו</w:t>
      </w:r>
      <w:r w:rsidRPr="000C394D">
        <w:rPr>
          <w:rFonts w:ascii="Tahoma" w:hAnsi="Tahoma" w:cs="Tahoma"/>
          <w:b/>
          <w:bCs/>
          <w:sz w:val="20"/>
          <w:szCs w:val="20"/>
          <w:rtl/>
          <w:rPrChange w:id="75"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76" w:author="נורית אלרואי" w:date="2025-03-11T13:59:00Z" w16du:dateUtc="2025-03-11T11:59:00Z">
            <w:rPr>
              <w:rFonts w:ascii="Tahoma" w:hAnsi="Tahoma" w:cs="Tahoma" w:hint="eastAsia"/>
              <w:b/>
              <w:bCs/>
              <w:sz w:val="28"/>
              <w:szCs w:val="28"/>
              <w:rtl/>
            </w:rPr>
          </w:rPrChange>
        </w:rPr>
        <w:t>יום</w:t>
      </w:r>
      <w:r w:rsidRPr="000C394D">
        <w:rPr>
          <w:rFonts w:ascii="Tahoma" w:hAnsi="Tahoma" w:cs="Tahoma"/>
          <w:b/>
          <w:bCs/>
          <w:sz w:val="20"/>
          <w:szCs w:val="20"/>
          <w:rtl/>
          <w:rPrChange w:id="77"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78" w:author="נורית אלרואי" w:date="2025-03-11T13:59:00Z" w16du:dateUtc="2025-03-11T11:59:00Z">
            <w:rPr>
              <w:rFonts w:ascii="Tahoma" w:hAnsi="Tahoma" w:cs="Tahoma" w:hint="eastAsia"/>
              <w:b/>
              <w:bCs/>
              <w:sz w:val="28"/>
              <w:szCs w:val="28"/>
              <w:rtl/>
            </w:rPr>
          </w:rPrChange>
        </w:rPr>
        <w:t>רכבתי</w:t>
      </w:r>
      <w:r w:rsidRPr="000C394D">
        <w:rPr>
          <w:rFonts w:ascii="Tahoma" w:hAnsi="Tahoma" w:cs="Tahoma"/>
          <w:b/>
          <w:bCs/>
          <w:sz w:val="20"/>
          <w:szCs w:val="20"/>
          <w:rtl/>
          <w:rPrChange w:id="79"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80" w:author="נורית אלרואי" w:date="2025-03-11T13:59:00Z" w16du:dateUtc="2025-03-11T11:59:00Z">
            <w:rPr>
              <w:rFonts w:ascii="Tahoma" w:hAnsi="Tahoma" w:cs="Tahoma" w:hint="eastAsia"/>
              <w:b/>
              <w:bCs/>
              <w:sz w:val="28"/>
              <w:szCs w:val="28"/>
              <w:rtl/>
            </w:rPr>
          </w:rPrChange>
        </w:rPr>
        <w:t>על</w:t>
      </w:r>
      <w:r w:rsidRPr="000C394D">
        <w:rPr>
          <w:rFonts w:ascii="Tahoma" w:hAnsi="Tahoma" w:cs="Tahoma"/>
          <w:b/>
          <w:bCs/>
          <w:sz w:val="20"/>
          <w:szCs w:val="20"/>
          <w:rtl/>
          <w:rPrChange w:id="81"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82" w:author="נורית אלרואי" w:date="2025-03-11T13:59:00Z" w16du:dateUtc="2025-03-11T11:59:00Z">
            <w:rPr>
              <w:rFonts w:ascii="Tahoma" w:hAnsi="Tahoma" w:cs="Tahoma" w:hint="eastAsia"/>
              <w:b/>
              <w:bCs/>
              <w:sz w:val="28"/>
              <w:szCs w:val="28"/>
              <w:rtl/>
            </w:rPr>
          </w:rPrChange>
        </w:rPr>
        <w:t>האופני</w:t>
      </w:r>
      <w:ins w:id="83" w:author="נורית אלרואי" w:date="2025-03-11T13:57:00Z" w16du:dateUtc="2025-03-11T11:57:00Z">
        <w:r w:rsidRPr="000C394D">
          <w:rPr>
            <w:rFonts w:ascii="Tahoma" w:hAnsi="Tahoma" w:cs="Tahoma" w:hint="eastAsia"/>
            <w:b/>
            <w:bCs/>
            <w:sz w:val="20"/>
            <w:szCs w:val="20"/>
            <w:rtl/>
            <w:rPrChange w:id="84" w:author="נורית אלרואי" w:date="2025-03-11T13:59:00Z" w16du:dateUtc="2025-03-11T11:59:00Z">
              <w:rPr>
                <w:rFonts w:ascii="Tahoma" w:hAnsi="Tahoma" w:cs="Tahoma" w:hint="eastAsia"/>
                <w:b/>
                <w:bCs/>
                <w:sz w:val="28"/>
                <w:szCs w:val="28"/>
                <w:rtl/>
              </w:rPr>
            </w:rPrChange>
          </w:rPr>
          <w:t>י</w:t>
        </w:r>
      </w:ins>
      <w:r w:rsidRPr="000C394D">
        <w:rPr>
          <w:rFonts w:ascii="Tahoma" w:hAnsi="Tahoma" w:cs="Tahoma" w:hint="eastAsia"/>
          <w:b/>
          <w:bCs/>
          <w:sz w:val="20"/>
          <w:szCs w:val="20"/>
          <w:rtl/>
          <w:rPrChange w:id="85" w:author="נורית אלרואי" w:date="2025-03-11T13:59:00Z" w16du:dateUtc="2025-03-11T11:59:00Z">
            <w:rPr>
              <w:rFonts w:ascii="Tahoma" w:hAnsi="Tahoma" w:cs="Tahoma" w:hint="eastAsia"/>
              <w:b/>
              <w:bCs/>
              <w:sz w:val="28"/>
              <w:szCs w:val="28"/>
              <w:rtl/>
            </w:rPr>
          </w:rPrChange>
        </w:rPr>
        <w:t>ם</w:t>
      </w:r>
      <w:r w:rsidRPr="000C394D">
        <w:rPr>
          <w:rFonts w:ascii="Tahoma" w:hAnsi="Tahoma" w:cs="Tahoma"/>
          <w:b/>
          <w:bCs/>
          <w:sz w:val="20"/>
          <w:szCs w:val="20"/>
          <w:rtl/>
          <w:rPrChange w:id="86"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87" w:author="נורית אלרואי" w:date="2025-03-11T13:59:00Z" w16du:dateUtc="2025-03-11T11:59:00Z">
            <w:rPr>
              <w:rFonts w:ascii="Tahoma" w:hAnsi="Tahoma" w:cs="Tahoma" w:hint="eastAsia"/>
              <w:b/>
              <w:bCs/>
              <w:sz w:val="28"/>
              <w:szCs w:val="28"/>
              <w:rtl/>
            </w:rPr>
          </w:rPrChange>
        </w:rPr>
        <w:t>בש</w:t>
      </w:r>
      <w:ins w:id="88" w:author="נורית אלרואי" w:date="2025-03-11T13:46:00Z">
        <w:r w:rsidRPr="000C394D">
          <w:rPr>
            <w:rFonts w:ascii="Tahoma" w:hAnsi="Tahoma" w:cs="Tahoma" w:hint="eastAsia"/>
            <w:b/>
            <w:bCs/>
            <w:sz w:val="20"/>
            <w:szCs w:val="20"/>
            <w:rtl/>
            <w:rPrChange w:id="89" w:author="נורית אלרואי" w:date="2025-03-11T13:59:00Z" w16du:dateUtc="2025-03-11T11:59:00Z">
              <w:rPr>
                <w:rFonts w:ascii="Tahoma" w:hAnsi="Tahoma" w:cs="Tahoma" w:hint="eastAsia"/>
                <w:b/>
                <w:bCs/>
                <w:sz w:val="28"/>
                <w:szCs w:val="28"/>
                <w:rtl/>
              </w:rPr>
            </w:rPrChange>
          </w:rPr>
          <w:t>ׂ</w:t>
        </w:r>
      </w:ins>
      <w:r w:rsidRPr="000C394D">
        <w:rPr>
          <w:rFonts w:ascii="Tahoma" w:hAnsi="Tahoma" w:cs="Tahoma" w:hint="eastAsia"/>
          <w:b/>
          <w:bCs/>
          <w:sz w:val="20"/>
          <w:szCs w:val="20"/>
          <w:rtl/>
          <w:rPrChange w:id="90" w:author="נורית אלרואי" w:date="2025-03-11T13:59:00Z" w16du:dateUtc="2025-03-11T11:59:00Z">
            <w:rPr>
              <w:rFonts w:ascii="Tahoma" w:hAnsi="Tahoma" w:cs="Tahoma" w:hint="eastAsia"/>
              <w:b/>
              <w:bCs/>
              <w:sz w:val="28"/>
              <w:szCs w:val="28"/>
              <w:rtl/>
            </w:rPr>
          </w:rPrChange>
        </w:rPr>
        <w:t>דרה</w:t>
      </w:r>
      <w:r w:rsidRPr="000C394D">
        <w:rPr>
          <w:rFonts w:ascii="Tahoma" w:hAnsi="Tahoma" w:cs="Tahoma"/>
          <w:b/>
          <w:bCs/>
          <w:sz w:val="20"/>
          <w:szCs w:val="20"/>
          <w:rtl/>
          <w:rPrChange w:id="91" w:author="נורית אלרואי" w:date="2025-03-11T13:59:00Z" w16du:dateUtc="2025-03-11T11:59:00Z">
            <w:rPr>
              <w:rFonts w:ascii="Tahoma" w:hAnsi="Tahoma" w:cs="Tahoma"/>
              <w:b/>
              <w:bCs/>
              <w:sz w:val="28"/>
              <w:szCs w:val="28"/>
              <w:rtl/>
            </w:rPr>
          </w:rPrChange>
        </w:rPr>
        <w:t xml:space="preserve"> המרכזית של המושב, ככה </w:t>
      </w:r>
      <w:del w:id="92" w:author="נורית אלרואי" w:date="2025-03-11T13:46:00Z">
        <w:r w:rsidRPr="000C394D">
          <w:rPr>
            <w:rFonts w:ascii="Tahoma" w:hAnsi="Tahoma" w:cs="Tahoma" w:hint="eastAsia"/>
            <w:b/>
            <w:bCs/>
            <w:sz w:val="20"/>
            <w:szCs w:val="20"/>
            <w:rtl/>
            <w:rPrChange w:id="93" w:author="נורית אלרואי" w:date="2025-03-11T13:59:00Z" w16du:dateUtc="2025-03-11T11:59:00Z">
              <w:rPr>
                <w:rFonts w:ascii="Tahoma" w:hAnsi="Tahoma" w:cs="Tahoma" w:hint="eastAsia"/>
                <w:b/>
                <w:bCs/>
                <w:sz w:val="28"/>
                <w:szCs w:val="28"/>
                <w:rtl/>
              </w:rPr>
            </w:rPrChange>
          </w:rPr>
          <w:delText>ב</w:delText>
        </w:r>
      </w:del>
      <w:r w:rsidRPr="000C394D">
        <w:rPr>
          <w:rFonts w:ascii="Tahoma" w:hAnsi="Tahoma" w:cs="Tahoma" w:hint="eastAsia"/>
          <w:b/>
          <w:bCs/>
          <w:sz w:val="20"/>
          <w:szCs w:val="20"/>
          <w:rtl/>
          <w:rPrChange w:id="94" w:author="נורית אלרואי" w:date="2025-03-11T13:59:00Z" w16du:dateUtc="2025-03-11T11:59:00Z">
            <w:rPr>
              <w:rFonts w:ascii="Tahoma" w:hAnsi="Tahoma" w:cs="Tahoma" w:hint="eastAsia"/>
              <w:b/>
              <w:bCs/>
              <w:sz w:val="28"/>
              <w:szCs w:val="28"/>
              <w:rtl/>
            </w:rPr>
          </w:rPrChange>
        </w:rPr>
        <w:t>רגוע</w:t>
      </w:r>
      <w:r w:rsidRPr="000C394D">
        <w:rPr>
          <w:rFonts w:ascii="Tahoma" w:hAnsi="Tahoma" w:cs="Tahoma"/>
          <w:b/>
          <w:bCs/>
          <w:sz w:val="20"/>
          <w:szCs w:val="20"/>
          <w:rtl/>
          <w:rPrChange w:id="95"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96" w:author="נורית אלרואי" w:date="2025-03-11T13:59:00Z" w16du:dateUtc="2025-03-11T11:59:00Z">
            <w:rPr>
              <w:rFonts w:ascii="Tahoma" w:hAnsi="Tahoma" w:cs="Tahoma" w:hint="eastAsia"/>
              <w:b/>
              <w:bCs/>
              <w:sz w:val="28"/>
              <w:szCs w:val="28"/>
              <w:rtl/>
            </w:rPr>
          </w:rPrChange>
        </w:rPr>
        <w:t>בה</w:t>
      </w:r>
      <w:ins w:id="97" w:author="נורית אלרואי" w:date="2025-03-11T13:46:00Z">
        <w:r w:rsidRPr="000C394D">
          <w:rPr>
            <w:rFonts w:ascii="Tahoma" w:hAnsi="Tahoma" w:cs="Tahoma" w:hint="eastAsia"/>
            <w:b/>
            <w:bCs/>
            <w:sz w:val="20"/>
            <w:szCs w:val="20"/>
            <w:rtl/>
            <w:rPrChange w:id="98" w:author="נורית אלרואי" w:date="2025-03-11T13:59:00Z" w16du:dateUtc="2025-03-11T11:59:00Z">
              <w:rPr>
                <w:rFonts w:ascii="Tahoma" w:hAnsi="Tahoma" w:cs="Tahoma" w:hint="eastAsia"/>
                <w:b/>
                <w:bCs/>
                <w:sz w:val="28"/>
                <w:szCs w:val="28"/>
                <w:rtl/>
              </w:rPr>
            </w:rPrChange>
          </w:rPr>
          <w:t>י</w:t>
        </w:r>
      </w:ins>
      <w:r w:rsidRPr="000C394D">
        <w:rPr>
          <w:rFonts w:ascii="Tahoma" w:hAnsi="Tahoma" w:cs="Tahoma" w:hint="eastAsia"/>
          <w:b/>
          <w:bCs/>
          <w:sz w:val="20"/>
          <w:szCs w:val="20"/>
          <w:rtl/>
          <w:rPrChange w:id="99" w:author="נורית אלרואי" w:date="2025-03-11T13:59:00Z" w16du:dateUtc="2025-03-11T11:59:00Z">
            <w:rPr>
              <w:rFonts w:ascii="Tahoma" w:hAnsi="Tahoma" w:cs="Tahoma" w:hint="eastAsia"/>
              <w:b/>
              <w:bCs/>
              <w:sz w:val="28"/>
              <w:szCs w:val="28"/>
              <w:rtl/>
            </w:rPr>
          </w:rPrChange>
        </w:rPr>
        <w:t>לוך</w:t>
      </w:r>
      <w:r w:rsidRPr="000C394D">
        <w:rPr>
          <w:rFonts w:ascii="Tahoma" w:hAnsi="Tahoma" w:cs="Tahoma"/>
          <w:b/>
          <w:bCs/>
          <w:sz w:val="20"/>
          <w:szCs w:val="20"/>
          <w:rtl/>
          <w:rPrChange w:id="100" w:author="נורית אלרואי" w:date="2025-03-11T13:59:00Z" w16du:dateUtc="2025-03-11T11:59:00Z">
            <w:rPr>
              <w:rFonts w:ascii="Tahoma" w:hAnsi="Tahoma" w:cs="Tahoma"/>
              <w:b/>
              <w:bCs/>
              <w:sz w:val="28"/>
              <w:szCs w:val="28"/>
              <w:rtl/>
            </w:rPr>
          </w:rPrChange>
        </w:rPr>
        <w:t xml:space="preserve"> </w:t>
      </w:r>
      <w:ins w:id="101" w:author="נורית אלרואי" w:date="2025-03-11T13:46:00Z">
        <w:r w:rsidRPr="000C394D">
          <w:rPr>
            <w:rFonts w:ascii="Tahoma" w:hAnsi="Tahoma" w:cs="Tahoma" w:hint="eastAsia"/>
            <w:b/>
            <w:bCs/>
            <w:sz w:val="20"/>
            <w:szCs w:val="20"/>
            <w:rtl/>
            <w:rPrChange w:id="102" w:author="נורית אלרואי" w:date="2025-03-11T13:59:00Z" w16du:dateUtc="2025-03-11T11:59:00Z">
              <w:rPr>
                <w:rFonts w:ascii="Tahoma" w:hAnsi="Tahoma" w:cs="Tahoma" w:hint="eastAsia"/>
                <w:b/>
                <w:bCs/>
                <w:sz w:val="28"/>
                <w:szCs w:val="28"/>
                <w:rtl/>
              </w:rPr>
            </w:rPrChange>
          </w:rPr>
          <w:t>ה</w:t>
        </w:r>
      </w:ins>
      <w:r w:rsidRPr="000C394D">
        <w:rPr>
          <w:rFonts w:ascii="Tahoma" w:hAnsi="Tahoma" w:cs="Tahoma" w:hint="eastAsia"/>
          <w:b/>
          <w:bCs/>
          <w:sz w:val="20"/>
          <w:szCs w:val="20"/>
          <w:rtl/>
          <w:rPrChange w:id="103" w:author="נורית אלרואי" w:date="2025-03-11T13:59:00Z" w16du:dateUtc="2025-03-11T11:59:00Z">
            <w:rPr>
              <w:rFonts w:ascii="Tahoma" w:hAnsi="Tahoma" w:cs="Tahoma" w:hint="eastAsia"/>
              <w:b/>
              <w:bCs/>
              <w:sz w:val="28"/>
              <w:szCs w:val="28"/>
              <w:rtl/>
            </w:rPr>
          </w:rPrChange>
        </w:rPr>
        <w:t>חמישי</w:t>
      </w:r>
      <w:r w:rsidRPr="000C394D">
        <w:rPr>
          <w:rFonts w:ascii="Tahoma" w:hAnsi="Tahoma" w:cs="Tahoma"/>
          <w:b/>
          <w:bCs/>
          <w:sz w:val="20"/>
          <w:szCs w:val="20"/>
          <w:rtl/>
          <w:rPrChange w:id="104"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105" w:author="נורית אלרואי" w:date="2025-03-11T13:59:00Z" w16du:dateUtc="2025-03-11T11:59:00Z">
            <w:rPr>
              <w:rFonts w:ascii="Tahoma" w:hAnsi="Tahoma" w:cs="Tahoma" w:hint="eastAsia"/>
              <w:b/>
              <w:bCs/>
              <w:sz w:val="28"/>
              <w:szCs w:val="28"/>
              <w:rtl/>
            </w:rPr>
          </w:rPrChange>
        </w:rPr>
        <w:t>מרחוק</w:t>
      </w:r>
      <w:r w:rsidRPr="000C394D">
        <w:rPr>
          <w:rFonts w:ascii="Tahoma" w:hAnsi="Tahoma" w:cs="Tahoma"/>
          <w:b/>
          <w:bCs/>
          <w:sz w:val="20"/>
          <w:szCs w:val="20"/>
          <w:rtl/>
          <w:rPrChange w:id="106"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107" w:author="נורית אלרואי" w:date="2025-03-11T13:59:00Z" w16du:dateUtc="2025-03-11T11:59:00Z">
            <w:rPr>
              <w:rFonts w:ascii="Tahoma" w:hAnsi="Tahoma" w:cs="Tahoma" w:hint="eastAsia"/>
              <w:b/>
              <w:bCs/>
              <w:sz w:val="28"/>
              <w:szCs w:val="28"/>
              <w:rtl/>
            </w:rPr>
          </w:rPrChange>
        </w:rPr>
        <w:t>ראיתי</w:t>
      </w:r>
      <w:r w:rsidRPr="000C394D">
        <w:rPr>
          <w:rFonts w:ascii="Tahoma" w:hAnsi="Tahoma" w:cs="Tahoma"/>
          <w:b/>
          <w:bCs/>
          <w:sz w:val="20"/>
          <w:szCs w:val="20"/>
          <w:rtl/>
          <w:rPrChange w:id="108"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109" w:author="נורית אלרואי" w:date="2025-03-11T13:59:00Z" w16du:dateUtc="2025-03-11T11:59:00Z">
            <w:rPr>
              <w:rFonts w:ascii="Tahoma" w:hAnsi="Tahoma" w:cs="Tahoma" w:hint="eastAsia"/>
              <w:b/>
              <w:bCs/>
              <w:sz w:val="28"/>
              <w:szCs w:val="28"/>
              <w:rtl/>
            </w:rPr>
          </w:rPrChange>
        </w:rPr>
        <w:t>את</w:t>
      </w:r>
      <w:r w:rsidRPr="000C394D">
        <w:rPr>
          <w:rFonts w:ascii="Tahoma" w:hAnsi="Tahoma" w:cs="Tahoma"/>
          <w:b/>
          <w:bCs/>
          <w:sz w:val="20"/>
          <w:szCs w:val="20"/>
          <w:rtl/>
          <w:rPrChange w:id="110"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111" w:author="נורית אלרואי" w:date="2025-03-11T13:59:00Z" w16du:dateUtc="2025-03-11T11:59:00Z">
            <w:rPr>
              <w:rFonts w:ascii="Tahoma" w:hAnsi="Tahoma" w:cs="Tahoma" w:hint="eastAsia"/>
              <w:b/>
              <w:bCs/>
              <w:sz w:val="28"/>
              <w:szCs w:val="28"/>
              <w:rtl/>
            </w:rPr>
          </w:rPrChange>
        </w:rPr>
        <w:t>ה</w:t>
      </w:r>
      <w:r w:rsidRPr="000C394D">
        <w:rPr>
          <w:rFonts w:ascii="Tahoma" w:hAnsi="Tahoma" w:cs="Tahoma"/>
          <w:b/>
          <w:bCs/>
          <w:sz w:val="20"/>
          <w:szCs w:val="20"/>
          <w:rtl/>
          <w:rPrChange w:id="112" w:author="נורית אלרואי" w:date="2025-03-11T13:59:00Z" w16du:dateUtc="2025-03-11T11:59:00Z">
            <w:rPr>
              <w:rFonts w:ascii="Tahoma" w:hAnsi="Tahoma" w:cs="Tahoma"/>
              <w:b/>
              <w:bCs/>
              <w:sz w:val="28"/>
              <w:szCs w:val="28"/>
              <w:rtl/>
            </w:rPr>
          </w:rPrChange>
        </w:rPr>
        <w:t xml:space="preserve">'אופַנוע' </w:t>
      </w:r>
      <w:r w:rsidRPr="000C394D">
        <w:rPr>
          <w:rFonts w:ascii="Tahoma" w:hAnsi="Tahoma" w:cs="Tahoma" w:hint="eastAsia"/>
          <w:b/>
          <w:bCs/>
          <w:sz w:val="20"/>
          <w:szCs w:val="20"/>
          <w:rtl/>
          <w:rPrChange w:id="113" w:author="נורית אלרואי" w:date="2025-03-11T13:59:00Z" w16du:dateUtc="2025-03-11T11:59:00Z">
            <w:rPr>
              <w:rFonts w:ascii="Tahoma" w:hAnsi="Tahoma" w:cs="Tahoma" w:hint="eastAsia"/>
              <w:b/>
              <w:bCs/>
              <w:sz w:val="28"/>
              <w:szCs w:val="28"/>
              <w:rtl/>
            </w:rPr>
          </w:rPrChange>
        </w:rPr>
        <w:t>של</w:t>
      </w:r>
      <w:r w:rsidRPr="000C394D">
        <w:rPr>
          <w:rFonts w:ascii="Tahoma" w:hAnsi="Tahoma" w:cs="Tahoma"/>
          <w:b/>
          <w:bCs/>
          <w:sz w:val="20"/>
          <w:szCs w:val="20"/>
          <w:rtl/>
          <w:rPrChange w:id="114"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115" w:author="נורית אלרואי" w:date="2025-03-11T13:59:00Z" w16du:dateUtc="2025-03-11T11:59:00Z">
            <w:rPr>
              <w:rFonts w:ascii="Tahoma" w:hAnsi="Tahoma" w:cs="Tahoma" w:hint="eastAsia"/>
              <w:b/>
              <w:bCs/>
              <w:sz w:val="28"/>
              <w:szCs w:val="28"/>
              <w:rtl/>
            </w:rPr>
          </w:rPrChange>
        </w:rPr>
        <w:t>דן</w:t>
      </w:r>
      <w:r w:rsidRPr="000C394D">
        <w:rPr>
          <w:rFonts w:ascii="Tahoma" w:hAnsi="Tahoma" w:cs="Tahoma"/>
          <w:b/>
          <w:bCs/>
          <w:sz w:val="20"/>
          <w:szCs w:val="20"/>
          <w:rtl/>
          <w:rPrChange w:id="116"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117" w:author="נורית אלרואי" w:date="2025-03-11T13:59:00Z" w16du:dateUtc="2025-03-11T11:59:00Z">
            <w:rPr>
              <w:rFonts w:ascii="Tahoma" w:hAnsi="Tahoma" w:cs="Tahoma" w:hint="eastAsia"/>
              <w:b/>
              <w:bCs/>
              <w:sz w:val="28"/>
              <w:szCs w:val="28"/>
              <w:rtl/>
            </w:rPr>
          </w:rPrChange>
        </w:rPr>
        <w:t>לדן</w:t>
      </w:r>
      <w:r w:rsidRPr="000C394D">
        <w:rPr>
          <w:rFonts w:ascii="Tahoma" w:hAnsi="Tahoma" w:cs="Tahoma"/>
          <w:b/>
          <w:bCs/>
          <w:sz w:val="20"/>
          <w:szCs w:val="20"/>
          <w:rtl/>
          <w:rPrChange w:id="118"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119" w:author="נורית אלרואי" w:date="2025-03-11T13:59:00Z" w16du:dateUtc="2025-03-11T11:59:00Z">
            <w:rPr>
              <w:rFonts w:ascii="Tahoma" w:hAnsi="Tahoma" w:cs="Tahoma" w:hint="eastAsia"/>
              <w:b/>
              <w:bCs/>
              <w:sz w:val="28"/>
              <w:szCs w:val="28"/>
              <w:rtl/>
            </w:rPr>
          </w:rPrChange>
        </w:rPr>
        <w:t>היו</w:t>
      </w:r>
      <w:r w:rsidRPr="000C394D">
        <w:rPr>
          <w:rFonts w:ascii="Tahoma" w:hAnsi="Tahoma" w:cs="Tahoma"/>
          <w:b/>
          <w:bCs/>
          <w:sz w:val="20"/>
          <w:szCs w:val="20"/>
          <w:rtl/>
          <w:rPrChange w:id="120"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121" w:author="נורית אלרואי" w:date="2025-03-11T13:59:00Z" w16du:dateUtc="2025-03-11T11:59:00Z">
            <w:rPr>
              <w:rFonts w:ascii="Tahoma" w:hAnsi="Tahoma" w:cs="Tahoma" w:hint="eastAsia"/>
              <w:b/>
              <w:bCs/>
              <w:sz w:val="28"/>
              <w:szCs w:val="28"/>
              <w:rtl/>
            </w:rPr>
          </w:rPrChange>
        </w:rPr>
        <w:t>אופ</w:t>
      </w:r>
      <w:ins w:id="122" w:author="נורית אלרואי" w:date="2025-03-11T13:46:00Z">
        <w:r w:rsidRPr="000C394D">
          <w:rPr>
            <w:rFonts w:ascii="Tahoma" w:hAnsi="Tahoma" w:cs="Tahoma" w:hint="eastAsia"/>
            <w:b/>
            <w:bCs/>
            <w:sz w:val="20"/>
            <w:szCs w:val="20"/>
            <w:rtl/>
            <w:rPrChange w:id="123" w:author="נורית אלרואי" w:date="2025-03-11T13:59:00Z" w16du:dateUtc="2025-03-11T11:59:00Z">
              <w:rPr>
                <w:rFonts w:ascii="Tahoma" w:hAnsi="Tahoma" w:cs="Tahoma" w:hint="eastAsia"/>
                <w:b/>
                <w:bCs/>
                <w:sz w:val="28"/>
                <w:szCs w:val="28"/>
                <w:rtl/>
              </w:rPr>
            </w:rPrChange>
          </w:rPr>
          <w:t>ַ</w:t>
        </w:r>
      </w:ins>
      <w:r w:rsidRPr="000C394D">
        <w:rPr>
          <w:rFonts w:ascii="Tahoma" w:hAnsi="Tahoma" w:cs="Tahoma" w:hint="eastAsia"/>
          <w:b/>
          <w:bCs/>
          <w:sz w:val="20"/>
          <w:szCs w:val="20"/>
          <w:rtl/>
          <w:rPrChange w:id="124" w:author="נורית אלרואי" w:date="2025-03-11T13:59:00Z" w16du:dateUtc="2025-03-11T11:59:00Z">
            <w:rPr>
              <w:rFonts w:ascii="Tahoma" w:hAnsi="Tahoma" w:cs="Tahoma" w:hint="eastAsia"/>
              <w:b/>
              <w:bCs/>
              <w:sz w:val="28"/>
              <w:szCs w:val="28"/>
              <w:rtl/>
            </w:rPr>
          </w:rPrChange>
        </w:rPr>
        <w:t>ני</w:t>
      </w:r>
      <w:r w:rsidRPr="000C394D">
        <w:rPr>
          <w:rFonts w:ascii="Tahoma" w:hAnsi="Tahoma" w:cs="Tahoma"/>
          <w:b/>
          <w:bCs/>
          <w:sz w:val="20"/>
          <w:szCs w:val="20"/>
          <w:rtl/>
          <w:rPrChange w:id="125"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126" w:author="נורית אלרואי" w:date="2025-03-11T13:59:00Z" w16du:dateUtc="2025-03-11T11:59:00Z">
            <w:rPr>
              <w:rFonts w:ascii="Tahoma" w:hAnsi="Tahoma" w:cs="Tahoma" w:hint="eastAsia"/>
              <w:b/>
              <w:bCs/>
              <w:sz w:val="28"/>
              <w:szCs w:val="28"/>
              <w:rtl/>
            </w:rPr>
          </w:rPrChange>
        </w:rPr>
        <w:t>שטח</w:t>
      </w:r>
      <w:r w:rsidRPr="000C394D">
        <w:rPr>
          <w:rFonts w:ascii="Tahoma" w:hAnsi="Tahoma" w:cs="Tahoma"/>
          <w:b/>
          <w:bCs/>
          <w:sz w:val="20"/>
          <w:szCs w:val="20"/>
          <w:rtl/>
          <w:rPrChange w:id="127"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128" w:author="נורית אלרואי" w:date="2025-03-11T13:59:00Z" w16du:dateUtc="2025-03-11T11:59:00Z">
            <w:rPr>
              <w:rFonts w:ascii="Tahoma" w:hAnsi="Tahoma" w:cs="Tahoma" w:hint="eastAsia"/>
              <w:b/>
              <w:bCs/>
              <w:sz w:val="28"/>
              <w:szCs w:val="28"/>
              <w:rtl/>
            </w:rPr>
          </w:rPrChange>
        </w:rPr>
        <w:t>שח</w:t>
      </w:r>
      <w:ins w:id="129" w:author="נורית אלרואי" w:date="2025-03-11T13:47:00Z">
        <w:r w:rsidRPr="000C394D">
          <w:rPr>
            <w:rFonts w:ascii="Tahoma" w:hAnsi="Tahoma" w:cs="Tahoma" w:hint="eastAsia"/>
            <w:b/>
            <w:bCs/>
            <w:sz w:val="20"/>
            <w:szCs w:val="20"/>
            <w:rtl/>
            <w:rPrChange w:id="130" w:author="נורית אלרואי" w:date="2025-03-11T13:59:00Z" w16du:dateUtc="2025-03-11T11:59:00Z">
              <w:rPr>
                <w:rFonts w:ascii="Tahoma" w:hAnsi="Tahoma" w:cs="Tahoma" w:hint="eastAsia"/>
                <w:b/>
                <w:bCs/>
                <w:sz w:val="28"/>
                <w:szCs w:val="28"/>
                <w:rtl/>
              </w:rPr>
            </w:rPrChange>
          </w:rPr>
          <w:t>ו</w:t>
        </w:r>
      </w:ins>
      <w:r w:rsidRPr="000C394D">
        <w:rPr>
          <w:rFonts w:ascii="Tahoma" w:hAnsi="Tahoma" w:cs="Tahoma" w:hint="eastAsia"/>
          <w:b/>
          <w:bCs/>
          <w:sz w:val="20"/>
          <w:szCs w:val="20"/>
          <w:rtl/>
          <w:rPrChange w:id="131" w:author="נורית אלרואי" w:date="2025-03-11T13:59:00Z" w16du:dateUtc="2025-03-11T11:59:00Z">
            <w:rPr>
              <w:rFonts w:ascii="Tahoma" w:hAnsi="Tahoma" w:cs="Tahoma" w:hint="eastAsia"/>
              <w:b/>
              <w:bCs/>
              <w:sz w:val="28"/>
              <w:szCs w:val="28"/>
              <w:rtl/>
            </w:rPr>
          </w:rPrChange>
        </w:rPr>
        <w:t>רים</w:t>
      </w:r>
      <w:r w:rsidRPr="000C394D">
        <w:rPr>
          <w:rFonts w:ascii="Tahoma" w:hAnsi="Tahoma" w:cs="Tahoma"/>
          <w:b/>
          <w:bCs/>
          <w:sz w:val="20"/>
          <w:szCs w:val="20"/>
          <w:rtl/>
          <w:rPrChange w:id="132" w:author="נורית אלרואי" w:date="2025-03-11T13:59:00Z" w16du:dateUtc="2025-03-11T11:59:00Z">
            <w:rPr>
              <w:rFonts w:ascii="Tahoma" w:hAnsi="Tahoma" w:cs="Tahoma"/>
              <w:b/>
              <w:bCs/>
              <w:sz w:val="28"/>
              <w:szCs w:val="28"/>
              <w:rtl/>
            </w:rPr>
          </w:rPrChange>
        </w:rPr>
        <w:t xml:space="preserve"> </w:t>
      </w:r>
      <w:del w:id="133" w:author="נורית אלרואי" w:date="2025-03-11T13:49:00Z">
        <w:r w:rsidRPr="000C394D">
          <w:rPr>
            <w:rFonts w:ascii="Tahoma" w:hAnsi="Tahoma" w:cs="Tahoma" w:hint="eastAsia"/>
            <w:b/>
            <w:bCs/>
            <w:sz w:val="20"/>
            <w:szCs w:val="20"/>
            <w:rtl/>
            <w:rPrChange w:id="134" w:author="נורית אלרואי" w:date="2025-03-11T13:59:00Z" w16du:dateUtc="2025-03-11T11:59:00Z">
              <w:rPr>
                <w:rFonts w:ascii="Tahoma" w:hAnsi="Tahoma" w:cs="Tahoma" w:hint="eastAsia"/>
                <w:b/>
                <w:bCs/>
                <w:sz w:val="28"/>
                <w:szCs w:val="28"/>
                <w:rtl/>
              </w:rPr>
            </w:rPrChange>
          </w:rPr>
          <w:delText>עם</w:delText>
        </w:r>
        <w:r w:rsidRPr="000C394D">
          <w:rPr>
            <w:rFonts w:ascii="Tahoma" w:hAnsi="Tahoma" w:cs="Tahoma"/>
            <w:b/>
            <w:bCs/>
            <w:sz w:val="20"/>
            <w:szCs w:val="20"/>
            <w:rtl/>
            <w:rPrChange w:id="135" w:author="נורית אלרואי" w:date="2025-03-11T13:59:00Z" w16du:dateUtc="2025-03-11T11:59:00Z">
              <w:rPr>
                <w:rFonts w:ascii="Tahoma" w:hAnsi="Tahoma" w:cs="Tahoma"/>
                <w:b/>
                <w:bCs/>
                <w:sz w:val="28"/>
                <w:szCs w:val="28"/>
                <w:rtl/>
              </w:rPr>
            </w:rPrChange>
          </w:rPr>
          <w:delText xml:space="preserve"> </w:delText>
        </w:r>
      </w:del>
      <w:ins w:id="136" w:author="נורית אלרואי" w:date="2025-03-11T13:49:00Z">
        <w:r w:rsidRPr="000C394D">
          <w:rPr>
            <w:rFonts w:ascii="Tahoma" w:hAnsi="Tahoma" w:cs="Tahoma" w:hint="eastAsia"/>
            <w:b/>
            <w:bCs/>
            <w:sz w:val="20"/>
            <w:szCs w:val="20"/>
            <w:rtl/>
            <w:rPrChange w:id="137" w:author="נורית אלרואי" w:date="2025-03-11T13:59:00Z" w16du:dateUtc="2025-03-11T11:59:00Z">
              <w:rPr>
                <w:rFonts w:ascii="Tahoma" w:hAnsi="Tahoma" w:cs="Tahoma" w:hint="eastAsia"/>
                <w:b/>
                <w:bCs/>
                <w:sz w:val="28"/>
                <w:szCs w:val="28"/>
                <w:rtl/>
              </w:rPr>
            </w:rPrChange>
          </w:rPr>
          <w:t>בעלי</w:t>
        </w:r>
        <w:r w:rsidRPr="000C394D">
          <w:rPr>
            <w:rFonts w:ascii="Tahoma" w:hAnsi="Tahoma" w:cs="Tahoma"/>
            <w:b/>
            <w:bCs/>
            <w:sz w:val="20"/>
            <w:szCs w:val="20"/>
            <w:rtl/>
            <w:rPrChange w:id="138" w:author="נורית אלרואי" w:date="2025-03-11T13:59:00Z" w16du:dateUtc="2025-03-11T11:59:00Z">
              <w:rPr>
                <w:rFonts w:ascii="Tahoma" w:hAnsi="Tahoma" w:cs="Tahoma"/>
                <w:b/>
                <w:bCs/>
                <w:sz w:val="28"/>
                <w:szCs w:val="28"/>
                <w:rtl/>
              </w:rPr>
            </w:rPrChange>
          </w:rPr>
          <w:t xml:space="preserve"> </w:t>
        </w:r>
      </w:ins>
      <w:r w:rsidRPr="000C394D">
        <w:rPr>
          <w:rFonts w:ascii="Tahoma" w:hAnsi="Tahoma" w:cs="Tahoma" w:hint="eastAsia"/>
          <w:b/>
          <w:bCs/>
          <w:sz w:val="20"/>
          <w:szCs w:val="20"/>
          <w:rtl/>
          <w:rPrChange w:id="139" w:author="נורית אלרואי" w:date="2025-03-11T13:59:00Z" w16du:dateUtc="2025-03-11T11:59:00Z">
            <w:rPr>
              <w:rFonts w:ascii="Tahoma" w:hAnsi="Tahoma" w:cs="Tahoma" w:hint="eastAsia"/>
              <w:b/>
              <w:bCs/>
              <w:sz w:val="28"/>
              <w:szCs w:val="28"/>
              <w:rtl/>
            </w:rPr>
          </w:rPrChange>
        </w:rPr>
        <w:t>צמיגים</w:t>
      </w:r>
      <w:r w:rsidRPr="000C394D">
        <w:rPr>
          <w:rFonts w:ascii="Tahoma" w:hAnsi="Tahoma" w:cs="Tahoma"/>
          <w:b/>
          <w:bCs/>
          <w:sz w:val="20"/>
          <w:szCs w:val="20"/>
          <w:rtl/>
          <w:rPrChange w:id="140"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141" w:author="נורית אלרואי" w:date="2025-03-11T13:59:00Z" w16du:dateUtc="2025-03-11T11:59:00Z">
            <w:rPr>
              <w:rFonts w:ascii="Tahoma" w:hAnsi="Tahoma" w:cs="Tahoma" w:hint="eastAsia"/>
              <w:b/>
              <w:bCs/>
              <w:sz w:val="28"/>
              <w:szCs w:val="28"/>
              <w:rtl/>
            </w:rPr>
          </w:rPrChange>
        </w:rPr>
        <w:t>עבים</w:t>
      </w:r>
      <w:r w:rsidRPr="000C394D">
        <w:rPr>
          <w:rFonts w:ascii="Tahoma" w:hAnsi="Tahoma" w:cs="Tahoma"/>
          <w:b/>
          <w:bCs/>
          <w:sz w:val="20"/>
          <w:szCs w:val="20"/>
          <w:rtl/>
          <w:rPrChange w:id="142"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143" w:author="נורית אלרואי" w:date="2025-03-11T13:59:00Z" w16du:dateUtc="2025-03-11T11:59:00Z">
            <w:rPr>
              <w:rFonts w:ascii="Tahoma" w:hAnsi="Tahoma" w:cs="Tahoma" w:hint="eastAsia"/>
              <w:b/>
              <w:bCs/>
              <w:sz w:val="28"/>
              <w:szCs w:val="28"/>
              <w:rtl/>
            </w:rPr>
          </w:rPrChange>
        </w:rPr>
        <w:t>במי</w:t>
      </w:r>
      <w:ins w:id="144" w:author="נורית אלרואי" w:date="2025-03-11T13:49:00Z">
        <w:r w:rsidRPr="000C394D">
          <w:rPr>
            <w:rFonts w:ascii="Tahoma" w:hAnsi="Tahoma" w:cs="Tahoma" w:hint="eastAsia"/>
            <w:b/>
            <w:bCs/>
            <w:sz w:val="20"/>
            <w:szCs w:val="20"/>
            <w:rtl/>
            <w:rPrChange w:id="145" w:author="נורית אלרואי" w:date="2025-03-11T13:59:00Z" w16du:dateUtc="2025-03-11T11:59:00Z">
              <w:rPr>
                <w:rFonts w:ascii="Tahoma" w:hAnsi="Tahoma" w:cs="Tahoma" w:hint="eastAsia"/>
                <w:b/>
                <w:bCs/>
                <w:sz w:val="28"/>
                <w:szCs w:val="28"/>
                <w:rtl/>
              </w:rPr>
            </w:rPrChange>
          </w:rPr>
          <w:t>ו</w:t>
        </w:r>
      </w:ins>
      <w:r w:rsidRPr="000C394D">
        <w:rPr>
          <w:rFonts w:ascii="Tahoma" w:hAnsi="Tahoma" w:cs="Tahoma" w:hint="eastAsia"/>
          <w:b/>
          <w:bCs/>
          <w:sz w:val="20"/>
          <w:szCs w:val="20"/>
          <w:rtl/>
          <w:rPrChange w:id="146" w:author="נורית אלרואי" w:date="2025-03-11T13:59:00Z" w16du:dateUtc="2025-03-11T11:59:00Z">
            <w:rPr>
              <w:rFonts w:ascii="Tahoma" w:hAnsi="Tahoma" w:cs="Tahoma" w:hint="eastAsia"/>
              <w:b/>
              <w:bCs/>
              <w:sz w:val="28"/>
              <w:szCs w:val="28"/>
              <w:rtl/>
            </w:rPr>
          </w:rPrChange>
        </w:rPr>
        <w:t>חד</w:t>
      </w:r>
      <w:r w:rsidRPr="000C394D">
        <w:rPr>
          <w:rFonts w:ascii="Tahoma" w:hAnsi="Tahoma" w:cs="Tahoma"/>
          <w:b/>
          <w:bCs/>
          <w:sz w:val="20"/>
          <w:szCs w:val="20"/>
          <w:rtl/>
          <w:rPrChange w:id="147"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148" w:author="נורית אלרואי" w:date="2025-03-11T13:59:00Z" w16du:dateUtc="2025-03-11T11:59:00Z">
            <w:rPr>
              <w:rFonts w:ascii="Tahoma" w:hAnsi="Tahoma" w:cs="Tahoma" w:hint="eastAsia"/>
              <w:b/>
              <w:bCs/>
              <w:sz w:val="28"/>
              <w:szCs w:val="28"/>
              <w:rtl/>
            </w:rPr>
          </w:rPrChange>
        </w:rPr>
        <w:t>ועל</w:t>
      </w:r>
      <w:r w:rsidRPr="000C394D">
        <w:rPr>
          <w:rFonts w:ascii="Tahoma" w:hAnsi="Tahoma" w:cs="Tahoma"/>
          <w:b/>
          <w:bCs/>
          <w:sz w:val="20"/>
          <w:szCs w:val="20"/>
          <w:rtl/>
          <w:rPrChange w:id="149"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150" w:author="נורית אלרואי" w:date="2025-03-11T13:59:00Z" w16du:dateUtc="2025-03-11T11:59:00Z">
            <w:rPr>
              <w:rFonts w:ascii="Tahoma" w:hAnsi="Tahoma" w:cs="Tahoma" w:hint="eastAsia"/>
              <w:b/>
              <w:bCs/>
              <w:sz w:val="28"/>
              <w:szCs w:val="28"/>
              <w:rtl/>
            </w:rPr>
          </w:rPrChange>
        </w:rPr>
        <w:t>הגלגל</w:t>
      </w:r>
      <w:r w:rsidRPr="000C394D">
        <w:rPr>
          <w:rFonts w:ascii="Tahoma" w:hAnsi="Tahoma" w:cs="Tahoma"/>
          <w:b/>
          <w:bCs/>
          <w:sz w:val="20"/>
          <w:szCs w:val="20"/>
          <w:rtl/>
          <w:rPrChange w:id="151"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152" w:author="נורית אלרואי" w:date="2025-03-11T13:59:00Z" w16du:dateUtc="2025-03-11T11:59:00Z">
            <w:rPr>
              <w:rFonts w:ascii="Tahoma" w:hAnsi="Tahoma" w:cs="Tahoma" w:hint="eastAsia"/>
              <w:b/>
              <w:bCs/>
              <w:sz w:val="28"/>
              <w:szCs w:val="28"/>
              <w:rtl/>
            </w:rPr>
          </w:rPrChange>
        </w:rPr>
        <w:t>הקדמי</w:t>
      </w:r>
      <w:r w:rsidRPr="000C394D">
        <w:rPr>
          <w:rFonts w:ascii="Tahoma" w:hAnsi="Tahoma" w:cs="Tahoma"/>
          <w:b/>
          <w:bCs/>
          <w:sz w:val="20"/>
          <w:szCs w:val="20"/>
          <w:rtl/>
          <w:rPrChange w:id="153"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154" w:author="נורית אלרואי" w:date="2025-03-11T13:59:00Z" w16du:dateUtc="2025-03-11T11:59:00Z">
            <w:rPr>
              <w:rFonts w:ascii="Tahoma" w:hAnsi="Tahoma" w:cs="Tahoma" w:hint="eastAsia"/>
              <w:b/>
              <w:bCs/>
              <w:sz w:val="28"/>
              <w:szCs w:val="28"/>
              <w:rtl/>
            </w:rPr>
          </w:rPrChange>
        </w:rPr>
        <w:t>שלהם</w:t>
      </w:r>
      <w:r w:rsidRPr="000C394D">
        <w:rPr>
          <w:rFonts w:ascii="Tahoma" w:hAnsi="Tahoma" w:cs="Tahoma"/>
          <w:b/>
          <w:bCs/>
          <w:sz w:val="20"/>
          <w:szCs w:val="20"/>
          <w:rtl/>
          <w:rPrChange w:id="155"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156" w:author="נורית אלרואי" w:date="2025-03-11T13:59:00Z" w16du:dateUtc="2025-03-11T11:59:00Z">
            <w:rPr>
              <w:rFonts w:ascii="Tahoma" w:hAnsi="Tahoma" w:cs="Tahoma" w:hint="eastAsia"/>
              <w:b/>
              <w:bCs/>
              <w:sz w:val="28"/>
              <w:szCs w:val="28"/>
              <w:rtl/>
            </w:rPr>
          </w:rPrChange>
        </w:rPr>
        <w:t>הוא</w:t>
      </w:r>
      <w:r w:rsidRPr="000C394D">
        <w:rPr>
          <w:rFonts w:ascii="Tahoma" w:hAnsi="Tahoma" w:cs="Tahoma"/>
          <w:b/>
          <w:bCs/>
          <w:sz w:val="20"/>
          <w:szCs w:val="20"/>
          <w:rtl/>
          <w:rPrChange w:id="157"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158" w:author="נורית אלרואי" w:date="2025-03-11T13:59:00Z" w16du:dateUtc="2025-03-11T11:59:00Z">
            <w:rPr>
              <w:rFonts w:ascii="Tahoma" w:hAnsi="Tahoma" w:cs="Tahoma" w:hint="eastAsia"/>
              <w:b/>
              <w:bCs/>
              <w:sz w:val="28"/>
              <w:szCs w:val="28"/>
              <w:rtl/>
            </w:rPr>
          </w:rPrChange>
        </w:rPr>
        <w:t>ה</w:t>
      </w:r>
      <w:ins w:id="159" w:author="נורית אלרואי" w:date="2025-03-11T13:49:00Z">
        <w:r w:rsidRPr="000C394D">
          <w:rPr>
            <w:rFonts w:ascii="Tahoma" w:hAnsi="Tahoma" w:cs="Tahoma" w:hint="eastAsia"/>
            <w:b/>
            <w:bCs/>
            <w:sz w:val="20"/>
            <w:szCs w:val="20"/>
            <w:rtl/>
            <w:rPrChange w:id="160" w:author="נורית אלרואי" w:date="2025-03-11T13:59:00Z" w16du:dateUtc="2025-03-11T11:59:00Z">
              <w:rPr>
                <w:rFonts w:ascii="Tahoma" w:hAnsi="Tahoma" w:cs="Tahoma" w:hint="eastAsia"/>
                <w:b/>
                <w:bCs/>
                <w:sz w:val="28"/>
                <w:szCs w:val="28"/>
                <w:rtl/>
              </w:rPr>
            </w:rPrChange>
          </w:rPr>
          <w:t>ִ</w:t>
        </w:r>
      </w:ins>
      <w:r w:rsidRPr="000C394D">
        <w:rPr>
          <w:rFonts w:ascii="Tahoma" w:hAnsi="Tahoma" w:cs="Tahoma" w:hint="eastAsia"/>
          <w:b/>
          <w:bCs/>
          <w:sz w:val="20"/>
          <w:szCs w:val="20"/>
          <w:rtl/>
          <w:rPrChange w:id="161" w:author="נורית אלרואי" w:date="2025-03-11T13:59:00Z" w16du:dateUtc="2025-03-11T11:59:00Z">
            <w:rPr>
              <w:rFonts w:ascii="Tahoma" w:hAnsi="Tahoma" w:cs="Tahoma" w:hint="eastAsia"/>
              <w:b/>
              <w:bCs/>
              <w:sz w:val="28"/>
              <w:szCs w:val="28"/>
              <w:rtl/>
            </w:rPr>
          </w:rPrChange>
        </w:rPr>
        <w:t>תקין</w:t>
      </w:r>
      <w:r w:rsidRPr="000C394D">
        <w:rPr>
          <w:rFonts w:ascii="Tahoma" w:hAnsi="Tahoma" w:cs="Tahoma"/>
          <w:b/>
          <w:bCs/>
          <w:sz w:val="20"/>
          <w:szCs w:val="20"/>
          <w:rtl/>
          <w:rPrChange w:id="162"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163" w:author="נורית אלרואי" w:date="2025-03-11T13:59:00Z" w16du:dateUtc="2025-03-11T11:59:00Z">
            <w:rPr>
              <w:rFonts w:ascii="Tahoma" w:hAnsi="Tahoma" w:cs="Tahoma" w:hint="eastAsia"/>
              <w:b/>
              <w:bCs/>
              <w:sz w:val="28"/>
              <w:szCs w:val="28"/>
              <w:rtl/>
            </w:rPr>
          </w:rPrChange>
        </w:rPr>
        <w:t>חתיכת</w:t>
      </w:r>
      <w:r w:rsidRPr="000C394D">
        <w:rPr>
          <w:rFonts w:ascii="Tahoma" w:hAnsi="Tahoma" w:cs="Tahoma"/>
          <w:b/>
          <w:bCs/>
          <w:sz w:val="20"/>
          <w:szCs w:val="20"/>
          <w:rtl/>
          <w:rPrChange w:id="164"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165" w:author="נורית אלרואי" w:date="2025-03-11T13:59:00Z" w16du:dateUtc="2025-03-11T11:59:00Z">
            <w:rPr>
              <w:rFonts w:ascii="Tahoma" w:hAnsi="Tahoma" w:cs="Tahoma" w:hint="eastAsia"/>
              <w:b/>
              <w:bCs/>
              <w:sz w:val="28"/>
              <w:szCs w:val="28"/>
              <w:rtl/>
            </w:rPr>
          </w:rPrChange>
        </w:rPr>
        <w:t>פלסטיק</w:t>
      </w:r>
      <w:r w:rsidRPr="000C394D">
        <w:rPr>
          <w:rFonts w:ascii="Tahoma" w:hAnsi="Tahoma" w:cs="Tahoma"/>
          <w:b/>
          <w:bCs/>
          <w:sz w:val="20"/>
          <w:szCs w:val="20"/>
          <w:rtl/>
          <w:rPrChange w:id="166"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167" w:author="נורית אלרואי" w:date="2025-03-11T13:59:00Z" w16du:dateUtc="2025-03-11T11:59:00Z">
            <w:rPr>
              <w:rFonts w:ascii="Tahoma" w:hAnsi="Tahoma" w:cs="Tahoma" w:hint="eastAsia"/>
              <w:b/>
              <w:bCs/>
              <w:sz w:val="28"/>
              <w:szCs w:val="28"/>
              <w:rtl/>
            </w:rPr>
          </w:rPrChange>
        </w:rPr>
        <w:t>שהוא</w:t>
      </w:r>
      <w:r w:rsidRPr="000C394D">
        <w:rPr>
          <w:rFonts w:ascii="Tahoma" w:hAnsi="Tahoma" w:cs="Tahoma"/>
          <w:b/>
          <w:bCs/>
          <w:sz w:val="20"/>
          <w:szCs w:val="20"/>
          <w:rtl/>
          <w:rPrChange w:id="168"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169" w:author="נורית אלרואי" w:date="2025-03-11T13:59:00Z" w16du:dateUtc="2025-03-11T11:59:00Z">
            <w:rPr>
              <w:rFonts w:ascii="Tahoma" w:hAnsi="Tahoma" w:cs="Tahoma" w:hint="eastAsia"/>
              <w:b/>
              <w:bCs/>
              <w:sz w:val="28"/>
              <w:szCs w:val="28"/>
              <w:rtl/>
            </w:rPr>
          </w:rPrChange>
        </w:rPr>
        <w:t>גזר</w:t>
      </w:r>
      <w:r w:rsidRPr="000C394D">
        <w:rPr>
          <w:rFonts w:ascii="Tahoma" w:hAnsi="Tahoma" w:cs="Tahoma"/>
          <w:b/>
          <w:bCs/>
          <w:sz w:val="20"/>
          <w:szCs w:val="20"/>
          <w:rtl/>
          <w:rPrChange w:id="170"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171" w:author="נורית אלרואי" w:date="2025-03-11T13:59:00Z" w16du:dateUtc="2025-03-11T11:59:00Z">
            <w:rPr>
              <w:rFonts w:ascii="Tahoma" w:hAnsi="Tahoma" w:cs="Tahoma" w:hint="eastAsia"/>
              <w:b/>
              <w:bCs/>
              <w:sz w:val="28"/>
              <w:szCs w:val="28"/>
              <w:rtl/>
            </w:rPr>
          </w:rPrChange>
        </w:rPr>
        <w:t>מבקבוק</w:t>
      </w:r>
      <w:r w:rsidRPr="000C394D">
        <w:rPr>
          <w:rFonts w:ascii="Tahoma" w:hAnsi="Tahoma" w:cs="Tahoma"/>
          <w:b/>
          <w:bCs/>
          <w:sz w:val="20"/>
          <w:szCs w:val="20"/>
          <w:rtl/>
          <w:rPrChange w:id="172"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173" w:author="נורית אלרואי" w:date="2025-03-11T13:59:00Z" w16du:dateUtc="2025-03-11T11:59:00Z">
            <w:rPr>
              <w:rFonts w:ascii="Tahoma" w:hAnsi="Tahoma" w:cs="Tahoma" w:hint="eastAsia"/>
              <w:b/>
              <w:bCs/>
              <w:sz w:val="28"/>
              <w:szCs w:val="28"/>
              <w:rtl/>
            </w:rPr>
          </w:rPrChange>
        </w:rPr>
        <w:t>מיץ</w:t>
      </w:r>
      <w:del w:id="174" w:author="נורית אלרואי" w:date="2025-03-11T13:50:00Z">
        <w:r w:rsidRPr="000C394D">
          <w:rPr>
            <w:rFonts w:ascii="Tahoma" w:hAnsi="Tahoma" w:cs="Tahoma"/>
            <w:b/>
            <w:bCs/>
            <w:sz w:val="20"/>
            <w:szCs w:val="20"/>
            <w:rtl/>
            <w:rPrChange w:id="175" w:author="נורית אלרואי" w:date="2025-03-11T13:59:00Z" w16du:dateUtc="2025-03-11T11:59:00Z">
              <w:rPr>
                <w:rFonts w:ascii="Tahoma" w:hAnsi="Tahoma" w:cs="Tahoma"/>
                <w:b/>
                <w:bCs/>
                <w:sz w:val="28"/>
                <w:szCs w:val="28"/>
                <w:rtl/>
              </w:rPr>
            </w:rPrChange>
          </w:rPr>
          <w:delText>,</w:delText>
        </w:r>
      </w:del>
      <w:ins w:id="176" w:author="נורית אלרואי" w:date="2025-03-11T13:50:00Z">
        <w:r w:rsidRPr="000C394D">
          <w:rPr>
            <w:rFonts w:ascii="Tahoma" w:hAnsi="Tahoma" w:cs="Tahoma"/>
            <w:b/>
            <w:bCs/>
            <w:sz w:val="20"/>
            <w:szCs w:val="20"/>
            <w:rtl/>
            <w:rPrChange w:id="177"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178" w:author="נורית אלרואי" w:date="2025-03-11T13:59:00Z" w16du:dateUtc="2025-03-11T11:59:00Z">
              <w:rPr>
                <w:rFonts w:ascii="Tahoma" w:hAnsi="Tahoma" w:cs="Tahoma" w:hint="eastAsia"/>
                <w:b/>
                <w:bCs/>
                <w:sz w:val="28"/>
                <w:szCs w:val="28"/>
                <w:rtl/>
              </w:rPr>
            </w:rPrChange>
          </w:rPr>
          <w:t>הפלסטיק</w:t>
        </w:r>
      </w:ins>
      <w:r w:rsidRPr="000C394D">
        <w:rPr>
          <w:rFonts w:ascii="Tahoma" w:hAnsi="Tahoma" w:cs="Tahoma"/>
          <w:b/>
          <w:bCs/>
          <w:sz w:val="20"/>
          <w:szCs w:val="20"/>
          <w:rtl/>
          <w:rPrChange w:id="179" w:author="נורית אלרואי" w:date="2025-03-11T13:59:00Z" w16du:dateUtc="2025-03-11T11:59:00Z">
            <w:rPr>
              <w:rFonts w:ascii="Tahoma" w:hAnsi="Tahoma" w:cs="Tahoma"/>
              <w:b/>
              <w:bCs/>
              <w:sz w:val="28"/>
              <w:szCs w:val="28"/>
              <w:rtl/>
            </w:rPr>
          </w:rPrChange>
        </w:rPr>
        <w:t xml:space="preserve"> שעושה רעש על השפיצים כשהגלגל מסתובב, כמו של אופ</w:t>
      </w:r>
      <w:ins w:id="180" w:author="נורית אלרואי" w:date="2025-03-11T13:50:00Z">
        <w:r w:rsidRPr="000C394D">
          <w:rPr>
            <w:rFonts w:ascii="Tahoma" w:hAnsi="Tahoma" w:cs="Tahoma" w:hint="eastAsia"/>
            <w:b/>
            <w:bCs/>
            <w:sz w:val="20"/>
            <w:szCs w:val="20"/>
            <w:rtl/>
            <w:rPrChange w:id="181" w:author="נורית אלרואי" w:date="2025-03-11T13:59:00Z" w16du:dateUtc="2025-03-11T11:59:00Z">
              <w:rPr>
                <w:rFonts w:ascii="Tahoma" w:hAnsi="Tahoma" w:cs="Tahoma" w:hint="eastAsia"/>
                <w:b/>
                <w:bCs/>
                <w:sz w:val="28"/>
                <w:szCs w:val="28"/>
                <w:rtl/>
              </w:rPr>
            </w:rPrChange>
          </w:rPr>
          <w:t>ַ</w:t>
        </w:r>
      </w:ins>
      <w:r w:rsidRPr="000C394D">
        <w:rPr>
          <w:rFonts w:ascii="Tahoma" w:hAnsi="Tahoma" w:cs="Tahoma" w:hint="eastAsia"/>
          <w:b/>
          <w:bCs/>
          <w:sz w:val="20"/>
          <w:szCs w:val="20"/>
          <w:rtl/>
          <w:rPrChange w:id="182" w:author="נורית אלרואי" w:date="2025-03-11T13:59:00Z" w16du:dateUtc="2025-03-11T11:59:00Z">
            <w:rPr>
              <w:rFonts w:ascii="Tahoma" w:hAnsi="Tahoma" w:cs="Tahoma" w:hint="eastAsia"/>
              <w:b/>
              <w:bCs/>
              <w:sz w:val="28"/>
              <w:szCs w:val="28"/>
              <w:rtl/>
            </w:rPr>
          </w:rPrChange>
        </w:rPr>
        <w:t>נוע</w:t>
      </w:r>
      <w:r w:rsidRPr="000C394D">
        <w:rPr>
          <w:rFonts w:ascii="Tahoma" w:hAnsi="Tahoma" w:cs="Tahoma"/>
          <w:b/>
          <w:bCs/>
          <w:sz w:val="20"/>
          <w:szCs w:val="20"/>
          <w:rtl/>
          <w:rPrChange w:id="183"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184" w:author="נורית אלרואי" w:date="2025-03-11T13:59:00Z" w16du:dateUtc="2025-03-11T11:59:00Z">
            <w:rPr>
              <w:rFonts w:ascii="Tahoma" w:hAnsi="Tahoma" w:cs="Tahoma" w:hint="eastAsia"/>
              <w:b/>
              <w:bCs/>
              <w:sz w:val="28"/>
              <w:szCs w:val="28"/>
              <w:rtl/>
            </w:rPr>
          </w:rPrChange>
        </w:rPr>
        <w:t>זה</w:t>
      </w:r>
      <w:r w:rsidRPr="000C394D">
        <w:rPr>
          <w:rFonts w:ascii="Tahoma" w:hAnsi="Tahoma" w:cs="Tahoma"/>
          <w:b/>
          <w:bCs/>
          <w:sz w:val="20"/>
          <w:szCs w:val="20"/>
          <w:rtl/>
          <w:rPrChange w:id="185"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186" w:author="נורית אלרואי" w:date="2025-03-11T13:59:00Z" w16du:dateUtc="2025-03-11T11:59:00Z">
            <w:rPr>
              <w:rFonts w:ascii="Tahoma" w:hAnsi="Tahoma" w:cs="Tahoma" w:hint="eastAsia"/>
              <w:b/>
              <w:bCs/>
              <w:sz w:val="28"/>
              <w:szCs w:val="28"/>
              <w:rtl/>
            </w:rPr>
          </w:rPrChange>
        </w:rPr>
        <w:t>מגניב</w:t>
      </w:r>
      <w:r w:rsidRPr="000C394D">
        <w:rPr>
          <w:rFonts w:ascii="Tahoma" w:hAnsi="Tahoma" w:cs="Tahoma"/>
          <w:b/>
          <w:bCs/>
          <w:sz w:val="20"/>
          <w:szCs w:val="20"/>
          <w:rtl/>
          <w:rPrChange w:id="187"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188" w:author="נורית אלרואי" w:date="2025-03-11T13:59:00Z" w16du:dateUtc="2025-03-11T11:59:00Z">
            <w:rPr>
              <w:rFonts w:ascii="Tahoma" w:hAnsi="Tahoma" w:cs="Tahoma" w:hint="eastAsia"/>
              <w:b/>
              <w:bCs/>
              <w:sz w:val="28"/>
              <w:szCs w:val="28"/>
              <w:rtl/>
            </w:rPr>
          </w:rPrChange>
        </w:rPr>
        <w:t>אבל</w:t>
      </w:r>
      <w:r w:rsidRPr="000C394D">
        <w:rPr>
          <w:rFonts w:ascii="Tahoma" w:hAnsi="Tahoma" w:cs="Tahoma"/>
          <w:b/>
          <w:bCs/>
          <w:sz w:val="20"/>
          <w:szCs w:val="20"/>
          <w:rtl/>
          <w:rPrChange w:id="189"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190" w:author="נורית אלרואי" w:date="2025-03-11T13:59:00Z" w16du:dateUtc="2025-03-11T11:59:00Z">
            <w:rPr>
              <w:rFonts w:ascii="Tahoma" w:hAnsi="Tahoma" w:cs="Tahoma" w:hint="eastAsia"/>
              <w:b/>
              <w:bCs/>
              <w:sz w:val="28"/>
              <w:szCs w:val="28"/>
              <w:rtl/>
            </w:rPr>
          </w:rPrChange>
        </w:rPr>
        <w:t>מֵאֵט</w:t>
      </w:r>
      <w:r w:rsidRPr="000C394D">
        <w:rPr>
          <w:rFonts w:ascii="Tahoma" w:hAnsi="Tahoma" w:cs="Tahoma"/>
          <w:b/>
          <w:bCs/>
          <w:sz w:val="20"/>
          <w:szCs w:val="20"/>
          <w:rtl/>
          <w:rPrChange w:id="191"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192" w:author="נורית אלרואי" w:date="2025-03-11T13:59:00Z" w16du:dateUtc="2025-03-11T11:59:00Z">
            <w:rPr>
              <w:rFonts w:ascii="Tahoma" w:hAnsi="Tahoma" w:cs="Tahoma" w:hint="eastAsia"/>
              <w:b/>
              <w:bCs/>
              <w:sz w:val="28"/>
              <w:szCs w:val="28"/>
              <w:rtl/>
            </w:rPr>
          </w:rPrChange>
        </w:rPr>
        <w:t>קצת</w:t>
      </w:r>
      <w:r w:rsidRPr="000C394D">
        <w:rPr>
          <w:rFonts w:ascii="Tahoma" w:hAnsi="Tahoma" w:cs="Tahoma"/>
          <w:b/>
          <w:bCs/>
          <w:sz w:val="20"/>
          <w:szCs w:val="20"/>
          <w:rtl/>
          <w:rPrChange w:id="193"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194" w:author="נורית אלרואי" w:date="2025-03-11T13:59:00Z" w16du:dateUtc="2025-03-11T11:59:00Z">
            <w:rPr>
              <w:rFonts w:ascii="Tahoma" w:hAnsi="Tahoma" w:cs="Tahoma" w:hint="eastAsia"/>
              <w:b/>
              <w:bCs/>
              <w:sz w:val="28"/>
              <w:szCs w:val="28"/>
              <w:rtl/>
            </w:rPr>
          </w:rPrChange>
        </w:rPr>
        <w:t>את</w:t>
      </w:r>
      <w:r w:rsidRPr="000C394D">
        <w:rPr>
          <w:rFonts w:ascii="Tahoma" w:hAnsi="Tahoma" w:cs="Tahoma"/>
          <w:b/>
          <w:bCs/>
          <w:sz w:val="20"/>
          <w:szCs w:val="20"/>
          <w:rtl/>
          <w:rPrChange w:id="195" w:author="נורית אלרואי" w:date="2025-03-11T13:59:00Z" w16du:dateUtc="2025-03-11T11:59:00Z">
            <w:rPr>
              <w:rFonts w:ascii="Tahoma" w:hAnsi="Tahoma" w:cs="Tahoma"/>
              <w:b/>
              <w:bCs/>
              <w:sz w:val="28"/>
              <w:szCs w:val="28"/>
              <w:rtl/>
            </w:rPr>
          </w:rPrChange>
        </w:rPr>
        <w:t xml:space="preserve"> </w:t>
      </w:r>
      <w:r w:rsidRPr="000C394D">
        <w:rPr>
          <w:rFonts w:ascii="Tahoma" w:hAnsi="Tahoma" w:cs="Tahoma" w:hint="eastAsia"/>
          <w:b/>
          <w:bCs/>
          <w:sz w:val="20"/>
          <w:szCs w:val="20"/>
          <w:rtl/>
          <w:rPrChange w:id="196" w:author="נורית אלרואי" w:date="2025-03-11T13:59:00Z" w16du:dateUtc="2025-03-11T11:59:00Z">
            <w:rPr>
              <w:rFonts w:ascii="Tahoma" w:hAnsi="Tahoma" w:cs="Tahoma" w:hint="eastAsia"/>
              <w:b/>
              <w:bCs/>
              <w:sz w:val="28"/>
              <w:szCs w:val="28"/>
              <w:rtl/>
            </w:rPr>
          </w:rPrChange>
        </w:rPr>
        <w:t>האופ</w:t>
      </w:r>
      <w:ins w:id="197" w:author="נורית אלרואי" w:date="2025-03-11T13:50:00Z">
        <w:r w:rsidRPr="000C394D">
          <w:rPr>
            <w:rFonts w:ascii="Tahoma" w:hAnsi="Tahoma" w:cs="Tahoma" w:hint="eastAsia"/>
            <w:b/>
            <w:bCs/>
            <w:sz w:val="20"/>
            <w:szCs w:val="20"/>
            <w:rtl/>
            <w:rPrChange w:id="198" w:author="נורית אלרואי" w:date="2025-03-11T13:59:00Z" w16du:dateUtc="2025-03-11T11:59:00Z">
              <w:rPr>
                <w:rFonts w:ascii="Tahoma" w:hAnsi="Tahoma" w:cs="Tahoma" w:hint="eastAsia"/>
                <w:b/>
                <w:bCs/>
                <w:sz w:val="28"/>
                <w:szCs w:val="28"/>
                <w:rtl/>
              </w:rPr>
            </w:rPrChange>
          </w:rPr>
          <w:t>ַ</w:t>
        </w:r>
      </w:ins>
      <w:r w:rsidRPr="000C394D">
        <w:rPr>
          <w:rFonts w:ascii="Tahoma" w:hAnsi="Tahoma" w:cs="Tahoma" w:hint="eastAsia"/>
          <w:b/>
          <w:bCs/>
          <w:sz w:val="20"/>
          <w:szCs w:val="20"/>
          <w:rtl/>
          <w:rPrChange w:id="199" w:author="נורית אלרואי" w:date="2025-03-11T13:59:00Z" w16du:dateUtc="2025-03-11T11:59:00Z">
            <w:rPr>
              <w:rFonts w:ascii="Tahoma" w:hAnsi="Tahoma" w:cs="Tahoma" w:hint="eastAsia"/>
              <w:b/>
              <w:bCs/>
              <w:sz w:val="28"/>
              <w:szCs w:val="28"/>
              <w:rtl/>
            </w:rPr>
          </w:rPrChange>
        </w:rPr>
        <w:t>ני</w:t>
      </w:r>
      <w:ins w:id="200" w:author="נורית אלרואי" w:date="2025-03-11T13:50:00Z">
        <w:r w:rsidRPr="000C394D">
          <w:rPr>
            <w:rFonts w:ascii="Tahoma" w:hAnsi="Tahoma" w:cs="Tahoma" w:hint="eastAsia"/>
            <w:b/>
            <w:bCs/>
            <w:sz w:val="20"/>
            <w:szCs w:val="20"/>
            <w:rtl/>
            <w:rPrChange w:id="201" w:author="נורית אלרואי" w:date="2025-03-11T13:59:00Z" w16du:dateUtc="2025-03-11T11:59:00Z">
              <w:rPr>
                <w:rFonts w:ascii="Tahoma" w:hAnsi="Tahoma" w:cs="Tahoma" w:hint="eastAsia"/>
                <w:b/>
                <w:bCs/>
                <w:sz w:val="28"/>
                <w:szCs w:val="28"/>
                <w:rtl/>
              </w:rPr>
            </w:rPrChange>
          </w:rPr>
          <w:t>י</w:t>
        </w:r>
      </w:ins>
      <w:r w:rsidRPr="000C394D">
        <w:rPr>
          <w:rFonts w:ascii="Tahoma" w:hAnsi="Tahoma" w:cs="Tahoma" w:hint="eastAsia"/>
          <w:b/>
          <w:bCs/>
          <w:sz w:val="20"/>
          <w:szCs w:val="20"/>
          <w:rtl/>
          <w:rPrChange w:id="202" w:author="נורית אלרואי" w:date="2025-03-11T13:59:00Z" w16du:dateUtc="2025-03-11T11:59:00Z">
            <w:rPr>
              <w:rFonts w:ascii="Tahoma" w:hAnsi="Tahoma" w:cs="Tahoma" w:hint="eastAsia"/>
              <w:b/>
              <w:bCs/>
              <w:sz w:val="28"/>
              <w:szCs w:val="28"/>
              <w:rtl/>
            </w:rPr>
          </w:rPrChange>
        </w:rPr>
        <w:t>ם</w:t>
      </w:r>
      <w:r w:rsidRPr="000C394D">
        <w:rPr>
          <w:rFonts w:ascii="Tahoma" w:hAnsi="Tahoma" w:cs="Tahoma"/>
          <w:b/>
          <w:bCs/>
          <w:sz w:val="20"/>
          <w:szCs w:val="20"/>
          <w:rtl/>
          <w:rPrChange w:id="203" w:author="נורית אלרואי" w:date="2025-03-11T13:59:00Z" w16du:dateUtc="2025-03-11T11:59:00Z">
            <w:rPr>
              <w:rFonts w:ascii="Tahoma" w:hAnsi="Tahoma" w:cs="Tahoma"/>
              <w:b/>
              <w:bCs/>
              <w:sz w:val="28"/>
              <w:szCs w:val="28"/>
              <w:rtl/>
            </w:rPr>
          </w:rPrChange>
        </w:rPr>
        <w:t>.</w:t>
      </w:r>
    </w:p>
    <w:p w14:paraId="6BF03FAB" w14:textId="77777777" w:rsidR="00377874" w:rsidRPr="000C394D" w:rsidRDefault="00377874" w:rsidP="00377874">
      <w:pPr>
        <w:bidi/>
        <w:spacing w:line="360" w:lineRule="auto"/>
        <w:rPr>
          <w:rFonts w:ascii="Tahoma" w:hAnsi="Tahoma" w:cs="Tahoma"/>
          <w:b/>
          <w:bCs/>
          <w:sz w:val="20"/>
          <w:szCs w:val="20"/>
          <w:rPrChange w:id="204" w:author="נורית אלרואי" w:date="2025-03-11T13:59:00Z" w16du:dateUtc="2025-03-11T11:59:00Z">
            <w:rPr>
              <w:rFonts w:ascii="Tahoma" w:hAnsi="Tahoma" w:cs="Tahoma"/>
              <w:b/>
              <w:bCs/>
              <w:sz w:val="28"/>
              <w:szCs w:val="28"/>
            </w:rPr>
          </w:rPrChange>
        </w:rPr>
      </w:pPr>
      <w:r w:rsidRPr="000C394D">
        <w:rPr>
          <w:rFonts w:ascii="Tahoma" w:hAnsi="Tahoma" w:cs="Tahoma"/>
          <w:b/>
          <w:bCs/>
          <w:sz w:val="20"/>
          <w:szCs w:val="20"/>
          <w:rtl/>
          <w:rPrChange w:id="205" w:author="נורית אלרואי" w:date="2025-03-11T13:59:00Z" w16du:dateUtc="2025-03-11T11:59:00Z">
            <w:rPr>
              <w:rFonts w:ascii="Tahoma" w:hAnsi="Tahoma" w:cs="Tahoma"/>
              <w:b/>
              <w:bCs/>
              <w:sz w:val="28"/>
              <w:szCs w:val="28"/>
              <w:rtl/>
            </w:rPr>
          </w:rPrChange>
        </w:rPr>
        <w:t xml:space="preserve">      כשהתקרבתי </w:t>
      </w:r>
      <w:del w:id="206" w:author="נורית אלרואי" w:date="2025-03-11T13:51:00Z">
        <w:r w:rsidRPr="000C394D">
          <w:rPr>
            <w:rFonts w:ascii="Tahoma" w:hAnsi="Tahoma" w:cs="Tahoma"/>
            <w:b/>
            <w:bCs/>
            <w:sz w:val="20"/>
            <w:szCs w:val="20"/>
            <w:rtl/>
            <w:rPrChange w:id="207" w:author="נורית אלרואי" w:date="2025-03-11T13:59:00Z" w16du:dateUtc="2025-03-11T11:59:00Z">
              <w:rPr>
                <w:rFonts w:ascii="Tahoma" w:hAnsi="Tahoma" w:cs="Tahoma"/>
                <w:b/>
                <w:bCs/>
                <w:sz w:val="28"/>
                <w:szCs w:val="28"/>
                <w:rtl/>
              </w:rPr>
            </w:rPrChange>
          </w:rPr>
          <w:delText xml:space="preserve">עוד </w:delText>
        </w:r>
      </w:del>
      <w:r w:rsidRPr="000C394D">
        <w:rPr>
          <w:rFonts w:ascii="Tahoma" w:hAnsi="Tahoma" w:cs="Tahoma"/>
          <w:b/>
          <w:bCs/>
          <w:sz w:val="20"/>
          <w:szCs w:val="20"/>
          <w:rtl/>
          <w:rPrChange w:id="208" w:author="נורית אלרואי" w:date="2025-03-11T13:59:00Z" w16du:dateUtc="2025-03-11T11:59:00Z">
            <w:rPr>
              <w:rFonts w:ascii="Tahoma" w:hAnsi="Tahoma" w:cs="Tahoma"/>
              <w:b/>
              <w:bCs/>
              <w:sz w:val="28"/>
              <w:szCs w:val="28"/>
              <w:rtl/>
            </w:rPr>
          </w:rPrChange>
        </w:rPr>
        <w:t>ראיתי את דן עומד ליד ה'אופ</w:t>
      </w:r>
      <w:ins w:id="209" w:author="נורית אלרואי" w:date="2025-03-11T13:51:00Z">
        <w:r w:rsidRPr="000C394D">
          <w:rPr>
            <w:rFonts w:ascii="Tahoma" w:hAnsi="Tahoma" w:cs="Tahoma"/>
            <w:b/>
            <w:bCs/>
            <w:sz w:val="20"/>
            <w:szCs w:val="20"/>
            <w:rtl/>
            <w:rPrChange w:id="210" w:author="נורית אלרואי" w:date="2025-03-11T13:59:00Z" w16du:dateUtc="2025-03-11T11:59:00Z">
              <w:rPr>
                <w:rFonts w:ascii="Tahoma" w:hAnsi="Tahoma" w:cs="Tahoma"/>
                <w:b/>
                <w:bCs/>
                <w:sz w:val="28"/>
                <w:szCs w:val="28"/>
                <w:rtl/>
              </w:rPr>
            </w:rPrChange>
          </w:rPr>
          <w:t>ַ</w:t>
        </w:r>
      </w:ins>
      <w:r w:rsidRPr="000C394D">
        <w:rPr>
          <w:rFonts w:ascii="Tahoma" w:hAnsi="Tahoma" w:cs="Tahoma"/>
          <w:b/>
          <w:bCs/>
          <w:sz w:val="20"/>
          <w:szCs w:val="20"/>
          <w:rtl/>
          <w:rPrChange w:id="211" w:author="נורית אלרואי" w:date="2025-03-11T13:59:00Z" w16du:dateUtc="2025-03-11T11:59:00Z">
            <w:rPr>
              <w:rFonts w:ascii="Tahoma" w:hAnsi="Tahoma" w:cs="Tahoma"/>
              <w:b/>
              <w:bCs/>
              <w:sz w:val="28"/>
              <w:szCs w:val="28"/>
              <w:rtl/>
            </w:rPr>
          </w:rPrChange>
        </w:rPr>
        <w:t>נוע' וזורק אבנים למעלה, על א</w:t>
      </w:r>
      <w:ins w:id="212" w:author="נורית אלרואי" w:date="2025-03-11T13:51:00Z">
        <w:r w:rsidRPr="000C394D">
          <w:rPr>
            <w:rFonts w:ascii="Tahoma" w:hAnsi="Tahoma" w:cs="Tahoma"/>
            <w:b/>
            <w:bCs/>
            <w:sz w:val="20"/>
            <w:szCs w:val="20"/>
            <w:rtl/>
            <w:rPrChange w:id="213" w:author="נורית אלרואי" w:date="2025-03-11T13:59:00Z" w16du:dateUtc="2025-03-11T11:59:00Z">
              <w:rPr>
                <w:rFonts w:ascii="Tahoma" w:hAnsi="Tahoma" w:cs="Tahoma"/>
                <w:b/>
                <w:bCs/>
                <w:sz w:val="28"/>
                <w:szCs w:val="28"/>
                <w:rtl/>
              </w:rPr>
            </w:rPrChange>
          </w:rPr>
          <w:t>ַ</w:t>
        </w:r>
      </w:ins>
      <w:r w:rsidRPr="000C394D">
        <w:rPr>
          <w:rFonts w:ascii="Tahoma" w:hAnsi="Tahoma" w:cs="Tahoma"/>
          <w:b/>
          <w:bCs/>
          <w:sz w:val="20"/>
          <w:szCs w:val="20"/>
          <w:rtl/>
          <w:rPrChange w:id="214" w:author="נורית אלרואי" w:date="2025-03-11T13:59:00Z" w16du:dateUtc="2025-03-11T11:59:00Z">
            <w:rPr>
              <w:rFonts w:ascii="Tahoma" w:hAnsi="Tahoma" w:cs="Tahoma"/>
              <w:b/>
              <w:bCs/>
              <w:sz w:val="28"/>
              <w:szCs w:val="28"/>
              <w:rtl/>
            </w:rPr>
          </w:rPrChange>
        </w:rPr>
        <w:t>חד העצים. נ</w:t>
      </w:r>
      <w:ins w:id="215" w:author="נורית אלרואי" w:date="2025-03-11T13:51:00Z">
        <w:r w:rsidRPr="000C394D">
          <w:rPr>
            <w:rFonts w:ascii="Tahoma" w:hAnsi="Tahoma" w:cs="Tahoma"/>
            <w:b/>
            <w:bCs/>
            <w:sz w:val="20"/>
            <w:szCs w:val="20"/>
            <w:rtl/>
            <w:rPrChange w:id="216" w:author="נורית אלרואי" w:date="2025-03-11T13:59:00Z" w16du:dateUtc="2025-03-11T11:59:00Z">
              <w:rPr>
                <w:rFonts w:ascii="Tahoma" w:hAnsi="Tahoma" w:cs="Tahoma"/>
                <w:b/>
                <w:bCs/>
                <w:sz w:val="28"/>
                <w:szCs w:val="28"/>
                <w:rtl/>
              </w:rPr>
            </w:rPrChange>
          </w:rPr>
          <w:t>י</w:t>
        </w:r>
      </w:ins>
      <w:r w:rsidRPr="000C394D">
        <w:rPr>
          <w:rFonts w:ascii="Tahoma" w:hAnsi="Tahoma" w:cs="Tahoma"/>
          <w:b/>
          <w:bCs/>
          <w:sz w:val="20"/>
          <w:szCs w:val="20"/>
          <w:rtl/>
          <w:rPrChange w:id="217" w:author="נורית אלרואי" w:date="2025-03-11T13:59:00Z" w16du:dateUtc="2025-03-11T11:59:00Z">
            <w:rPr>
              <w:rFonts w:ascii="Tahoma" w:hAnsi="Tahoma" w:cs="Tahoma"/>
              <w:b/>
              <w:bCs/>
              <w:sz w:val="28"/>
              <w:szCs w:val="28"/>
              <w:rtl/>
            </w:rPr>
          </w:rPrChange>
        </w:rPr>
        <w:t>סיתי לא להסתכל ושדן לא יסתכל עלי</w:t>
      </w:r>
      <w:ins w:id="218" w:author="נורית אלרואי" w:date="2025-03-11T13:51:00Z">
        <w:r w:rsidRPr="000C394D">
          <w:rPr>
            <w:rFonts w:ascii="Tahoma" w:hAnsi="Tahoma" w:cs="Tahoma"/>
            <w:b/>
            <w:bCs/>
            <w:sz w:val="20"/>
            <w:szCs w:val="20"/>
            <w:rtl/>
            <w:rPrChange w:id="219" w:author="נורית אלרואי" w:date="2025-03-11T13:59:00Z" w16du:dateUtc="2025-03-11T11:59:00Z">
              <w:rPr>
                <w:rFonts w:ascii="Tahoma" w:hAnsi="Tahoma" w:cs="Tahoma"/>
                <w:b/>
                <w:bCs/>
                <w:sz w:val="28"/>
                <w:szCs w:val="28"/>
                <w:rtl/>
              </w:rPr>
            </w:rPrChange>
          </w:rPr>
          <w:t>י</w:t>
        </w:r>
      </w:ins>
      <w:r w:rsidRPr="000C394D">
        <w:rPr>
          <w:rFonts w:ascii="Tahoma" w:hAnsi="Tahoma" w:cs="Tahoma"/>
          <w:b/>
          <w:bCs/>
          <w:sz w:val="20"/>
          <w:szCs w:val="20"/>
          <w:rtl/>
          <w:rPrChange w:id="220" w:author="נורית אלרואי" w:date="2025-03-11T13:59:00Z" w16du:dateUtc="2025-03-11T11:59:00Z">
            <w:rPr>
              <w:rFonts w:ascii="Tahoma" w:hAnsi="Tahoma" w:cs="Tahoma"/>
              <w:b/>
              <w:bCs/>
              <w:sz w:val="28"/>
              <w:szCs w:val="28"/>
              <w:rtl/>
            </w:rPr>
          </w:rPrChange>
        </w:rPr>
        <w:t>, כי לא התחשק לי לקבל השפרצה של קללות סתם ככה בין שתי</w:t>
      </w:r>
      <w:ins w:id="221" w:author="נורית אלרואי" w:date="2025-03-11T13:51:00Z">
        <w:r w:rsidRPr="000C394D">
          <w:rPr>
            <w:rFonts w:ascii="Tahoma" w:hAnsi="Tahoma" w:cs="Tahoma"/>
            <w:b/>
            <w:bCs/>
            <w:sz w:val="20"/>
            <w:szCs w:val="20"/>
            <w:rtl/>
            <w:rPrChange w:id="222" w:author="נורית אלרואי" w:date="2025-03-11T13:59:00Z" w16du:dateUtc="2025-03-11T11:59:00Z">
              <w:rPr>
                <w:rFonts w:ascii="Tahoma" w:hAnsi="Tahoma" w:cs="Tahoma"/>
                <w:b/>
                <w:bCs/>
                <w:sz w:val="28"/>
                <w:szCs w:val="28"/>
                <w:rtl/>
              </w:rPr>
            </w:rPrChange>
          </w:rPr>
          <w:t>י</w:t>
        </w:r>
      </w:ins>
      <w:r w:rsidRPr="000C394D">
        <w:rPr>
          <w:rFonts w:ascii="Tahoma" w:hAnsi="Tahoma" w:cs="Tahoma"/>
          <w:b/>
          <w:bCs/>
          <w:sz w:val="20"/>
          <w:szCs w:val="20"/>
          <w:rtl/>
          <w:rPrChange w:id="223" w:author="נורית אלרואי" w:date="2025-03-11T13:59:00Z" w16du:dateUtc="2025-03-11T11:59:00Z">
            <w:rPr>
              <w:rFonts w:ascii="Tahoma" w:hAnsi="Tahoma" w:cs="Tahoma"/>
              <w:b/>
              <w:bCs/>
              <w:sz w:val="28"/>
              <w:szCs w:val="28"/>
              <w:rtl/>
            </w:rPr>
          </w:rPrChange>
        </w:rPr>
        <w:t>ם לארבע. אבל כשעברתי ממש קרוב</w:t>
      </w:r>
      <w:ins w:id="224" w:author="נורית אלרואי" w:date="2025-03-11T13:52:00Z">
        <w:r w:rsidRPr="000C394D">
          <w:rPr>
            <w:rFonts w:ascii="Tahoma" w:hAnsi="Tahoma" w:cs="Tahoma"/>
            <w:b/>
            <w:bCs/>
            <w:sz w:val="20"/>
            <w:szCs w:val="20"/>
            <w:rtl/>
            <w:rPrChange w:id="225" w:author="נורית אלרואי" w:date="2025-03-11T13:59:00Z" w16du:dateUtc="2025-03-11T11:59:00Z">
              <w:rPr>
                <w:rFonts w:ascii="Tahoma" w:hAnsi="Tahoma" w:cs="Tahoma"/>
                <w:b/>
                <w:bCs/>
                <w:sz w:val="28"/>
                <w:szCs w:val="28"/>
                <w:rtl/>
              </w:rPr>
            </w:rPrChange>
          </w:rPr>
          <w:t>,</w:t>
        </w:r>
      </w:ins>
      <w:r w:rsidRPr="000C394D">
        <w:rPr>
          <w:rFonts w:ascii="Tahoma" w:hAnsi="Tahoma" w:cs="Tahoma"/>
          <w:b/>
          <w:bCs/>
          <w:sz w:val="20"/>
          <w:szCs w:val="20"/>
          <w:rtl/>
          <w:rPrChange w:id="226" w:author="נורית אלרואי" w:date="2025-03-11T13:59:00Z" w16du:dateUtc="2025-03-11T11:59:00Z">
            <w:rPr>
              <w:rFonts w:ascii="Tahoma" w:hAnsi="Tahoma" w:cs="Tahoma"/>
              <w:b/>
              <w:bCs/>
              <w:sz w:val="28"/>
              <w:szCs w:val="28"/>
              <w:rtl/>
            </w:rPr>
          </w:rPrChange>
        </w:rPr>
        <w:t xml:space="preserve"> שמעתי יללות של חתול מהעץ שעליו דן זרק אבנים. אני לא יודע מה עבר לי בראש, אבל עצרתי. </w:t>
      </w:r>
      <w:del w:id="227" w:author="נורית אלרואי" w:date="2025-03-11T13:52:00Z">
        <w:r w:rsidRPr="000C394D">
          <w:rPr>
            <w:rFonts w:ascii="Tahoma" w:hAnsi="Tahoma" w:cs="Tahoma"/>
            <w:b/>
            <w:bCs/>
            <w:sz w:val="20"/>
            <w:szCs w:val="20"/>
            <w:rtl/>
            <w:rPrChange w:id="228" w:author="נורית אלרואי" w:date="2025-03-11T13:59:00Z" w16du:dateUtc="2025-03-11T11:59:00Z">
              <w:rPr>
                <w:rFonts w:ascii="Tahoma" w:hAnsi="Tahoma" w:cs="Tahoma"/>
                <w:b/>
                <w:bCs/>
                <w:sz w:val="28"/>
                <w:szCs w:val="28"/>
                <w:rtl/>
              </w:rPr>
            </w:rPrChange>
          </w:rPr>
          <w:delText>כלומר,</w:delText>
        </w:r>
      </w:del>
      <w:ins w:id="229" w:author="נורית אלרואי" w:date="2025-03-11T13:52:00Z">
        <w:r w:rsidRPr="000C394D">
          <w:rPr>
            <w:rFonts w:ascii="Tahoma" w:hAnsi="Tahoma" w:cs="Tahoma"/>
            <w:b/>
            <w:bCs/>
            <w:sz w:val="20"/>
            <w:szCs w:val="20"/>
            <w:rtl/>
            <w:rPrChange w:id="230" w:author="נורית אלרואי" w:date="2025-03-11T13:59:00Z" w16du:dateUtc="2025-03-11T11:59:00Z">
              <w:rPr>
                <w:rFonts w:ascii="Tahoma" w:hAnsi="Tahoma" w:cs="Tahoma"/>
                <w:b/>
                <w:bCs/>
                <w:sz w:val="28"/>
                <w:szCs w:val="28"/>
                <w:rtl/>
              </w:rPr>
            </w:rPrChange>
          </w:rPr>
          <w:t>בעצם,</w:t>
        </w:r>
      </w:ins>
      <w:r w:rsidRPr="000C394D">
        <w:rPr>
          <w:rFonts w:ascii="Tahoma" w:hAnsi="Tahoma" w:cs="Tahoma"/>
          <w:b/>
          <w:bCs/>
          <w:sz w:val="20"/>
          <w:szCs w:val="20"/>
          <w:rtl/>
          <w:rPrChange w:id="231" w:author="נורית אלרואי" w:date="2025-03-11T13:59:00Z" w16du:dateUtc="2025-03-11T11:59:00Z">
            <w:rPr>
              <w:rFonts w:ascii="Tahoma" w:hAnsi="Tahoma" w:cs="Tahoma"/>
              <w:b/>
              <w:bCs/>
              <w:sz w:val="28"/>
              <w:szCs w:val="28"/>
              <w:rtl/>
            </w:rPr>
          </w:rPrChange>
        </w:rPr>
        <w:t xml:space="preserve"> אני כן יודע מה עבר לי בראש – חשבתי ש</w:t>
      </w:r>
      <w:del w:id="232" w:author="נורית אלרואי" w:date="2025-03-11T13:52:00Z">
        <w:r w:rsidRPr="000C394D">
          <w:rPr>
            <w:rFonts w:ascii="Tahoma" w:hAnsi="Tahoma" w:cs="Tahoma"/>
            <w:b/>
            <w:bCs/>
            <w:sz w:val="20"/>
            <w:szCs w:val="20"/>
            <w:rtl/>
            <w:rPrChange w:id="233" w:author="נורית אלרואי" w:date="2025-03-11T13:59:00Z" w16du:dateUtc="2025-03-11T11:59:00Z">
              <w:rPr>
                <w:rFonts w:ascii="Tahoma" w:hAnsi="Tahoma" w:cs="Tahoma"/>
                <w:b/>
                <w:bCs/>
                <w:sz w:val="28"/>
                <w:szCs w:val="28"/>
                <w:rtl/>
              </w:rPr>
            </w:rPrChange>
          </w:rPr>
          <w:delText>זה</w:delText>
        </w:r>
      </w:del>
      <w:r w:rsidRPr="000C394D">
        <w:rPr>
          <w:rFonts w:ascii="Tahoma" w:hAnsi="Tahoma" w:cs="Tahoma"/>
          <w:b/>
          <w:bCs/>
          <w:sz w:val="20"/>
          <w:szCs w:val="20"/>
          <w:rtl/>
          <w:rPrChange w:id="234" w:author="נורית אלרואי" w:date="2025-03-11T13:59:00Z" w16du:dateUtc="2025-03-11T11:59:00Z">
            <w:rPr>
              <w:rFonts w:ascii="Tahoma" w:hAnsi="Tahoma" w:cs="Tahoma"/>
              <w:b/>
              <w:bCs/>
              <w:sz w:val="28"/>
              <w:szCs w:val="28"/>
              <w:rtl/>
            </w:rPr>
          </w:rPrChange>
        </w:rPr>
        <w:t xml:space="preserve"> ממש לא בסדר לזר</w:t>
      </w:r>
      <w:ins w:id="235" w:author="נורית אלרואי" w:date="2025-03-11T13:53:00Z">
        <w:r w:rsidRPr="000C394D">
          <w:rPr>
            <w:rFonts w:ascii="Tahoma" w:hAnsi="Tahoma" w:cs="Tahoma"/>
            <w:b/>
            <w:bCs/>
            <w:sz w:val="20"/>
            <w:szCs w:val="20"/>
            <w:rtl/>
            <w:rPrChange w:id="236" w:author="נורית אלרואי" w:date="2025-03-11T13:59:00Z" w16du:dateUtc="2025-03-11T11:59:00Z">
              <w:rPr>
                <w:rFonts w:ascii="Tahoma" w:hAnsi="Tahoma" w:cs="Tahoma"/>
                <w:b/>
                <w:bCs/>
                <w:sz w:val="28"/>
                <w:szCs w:val="28"/>
                <w:rtl/>
              </w:rPr>
            </w:rPrChange>
          </w:rPr>
          <w:t>ו</w:t>
        </w:r>
      </w:ins>
      <w:r w:rsidRPr="000C394D">
        <w:rPr>
          <w:rFonts w:ascii="Tahoma" w:hAnsi="Tahoma" w:cs="Tahoma"/>
          <w:b/>
          <w:bCs/>
          <w:sz w:val="20"/>
          <w:szCs w:val="20"/>
          <w:rtl/>
          <w:rPrChange w:id="237" w:author="נורית אלרואי" w:date="2025-03-11T13:59:00Z" w16du:dateUtc="2025-03-11T11:59:00Z">
            <w:rPr>
              <w:rFonts w:ascii="Tahoma" w:hAnsi="Tahoma" w:cs="Tahoma"/>
              <w:b/>
              <w:bCs/>
              <w:sz w:val="28"/>
              <w:szCs w:val="28"/>
              <w:rtl/>
            </w:rPr>
          </w:rPrChange>
        </w:rPr>
        <w:t>ק אבנים על חתול חסר אונים שתקוע על העץ ולא יכול לבר</w:t>
      </w:r>
      <w:ins w:id="238" w:author="נורית אלרואי" w:date="2025-03-11T13:53:00Z">
        <w:r w:rsidRPr="000C394D">
          <w:rPr>
            <w:rFonts w:ascii="Tahoma" w:hAnsi="Tahoma" w:cs="Tahoma"/>
            <w:b/>
            <w:bCs/>
            <w:sz w:val="20"/>
            <w:szCs w:val="20"/>
            <w:rtl/>
            <w:rPrChange w:id="239" w:author="נורית אלרואי" w:date="2025-03-11T13:59:00Z" w16du:dateUtc="2025-03-11T11:59:00Z">
              <w:rPr>
                <w:rFonts w:ascii="Tahoma" w:hAnsi="Tahoma" w:cs="Tahoma"/>
                <w:b/>
                <w:bCs/>
                <w:sz w:val="28"/>
                <w:szCs w:val="28"/>
                <w:rtl/>
              </w:rPr>
            </w:rPrChange>
          </w:rPr>
          <w:t>ו</w:t>
        </w:r>
      </w:ins>
      <w:r w:rsidRPr="000C394D">
        <w:rPr>
          <w:rFonts w:ascii="Tahoma" w:hAnsi="Tahoma" w:cs="Tahoma"/>
          <w:b/>
          <w:bCs/>
          <w:sz w:val="20"/>
          <w:szCs w:val="20"/>
          <w:rtl/>
          <w:rPrChange w:id="240" w:author="נורית אלרואי" w:date="2025-03-11T13:59:00Z" w16du:dateUtc="2025-03-11T11:59:00Z">
            <w:rPr>
              <w:rFonts w:ascii="Tahoma" w:hAnsi="Tahoma" w:cs="Tahoma"/>
              <w:b/>
              <w:bCs/>
              <w:sz w:val="28"/>
              <w:szCs w:val="28"/>
              <w:rtl/>
            </w:rPr>
          </w:rPrChange>
        </w:rPr>
        <w:t xml:space="preserve">ח – מצד שני, היה לי ברור שאני </w:t>
      </w:r>
      <w:del w:id="241" w:author="נורית אלרואי" w:date="2025-03-11T13:53:00Z">
        <w:r w:rsidRPr="000C394D">
          <w:rPr>
            <w:rFonts w:ascii="Tahoma" w:hAnsi="Tahoma" w:cs="Tahoma"/>
            <w:b/>
            <w:bCs/>
            <w:sz w:val="20"/>
            <w:szCs w:val="20"/>
            <w:rtl/>
            <w:rPrChange w:id="242" w:author="נורית אלרואי" w:date="2025-03-11T13:59:00Z" w16du:dateUtc="2025-03-11T11:59:00Z">
              <w:rPr>
                <w:rFonts w:ascii="Tahoma" w:hAnsi="Tahoma" w:cs="Tahoma"/>
                <w:b/>
                <w:bCs/>
                <w:sz w:val="28"/>
                <w:szCs w:val="28"/>
                <w:rtl/>
              </w:rPr>
            </w:rPrChange>
          </w:rPr>
          <w:delText xml:space="preserve">הולך </w:delText>
        </w:r>
      </w:del>
      <w:ins w:id="243" w:author="נורית אלרואי" w:date="2025-03-11T13:53:00Z">
        <w:r w:rsidRPr="000C394D">
          <w:rPr>
            <w:rFonts w:ascii="Tahoma" w:hAnsi="Tahoma" w:cs="Tahoma"/>
            <w:b/>
            <w:bCs/>
            <w:sz w:val="20"/>
            <w:szCs w:val="20"/>
            <w:rtl/>
            <w:rPrChange w:id="244" w:author="נורית אלרואי" w:date="2025-03-11T13:59:00Z" w16du:dateUtc="2025-03-11T11:59:00Z">
              <w:rPr>
                <w:rFonts w:ascii="Tahoma" w:hAnsi="Tahoma" w:cs="Tahoma"/>
                <w:b/>
                <w:bCs/>
                <w:sz w:val="28"/>
                <w:szCs w:val="28"/>
                <w:rtl/>
              </w:rPr>
            </w:rPrChange>
          </w:rPr>
          <w:t xml:space="preserve">עומד </w:t>
        </w:r>
      </w:ins>
      <w:r w:rsidRPr="000C394D">
        <w:rPr>
          <w:rFonts w:ascii="Tahoma" w:hAnsi="Tahoma" w:cs="Tahoma"/>
          <w:b/>
          <w:bCs/>
          <w:sz w:val="20"/>
          <w:szCs w:val="20"/>
          <w:rtl/>
          <w:rPrChange w:id="245" w:author="נורית אלרואי" w:date="2025-03-11T13:59:00Z" w16du:dateUtc="2025-03-11T11:59:00Z">
            <w:rPr>
              <w:rFonts w:ascii="Tahoma" w:hAnsi="Tahoma" w:cs="Tahoma"/>
              <w:b/>
              <w:bCs/>
              <w:sz w:val="28"/>
              <w:szCs w:val="28"/>
              <w:rtl/>
            </w:rPr>
          </w:rPrChange>
        </w:rPr>
        <w:t>להסתבך.</w:t>
      </w:r>
    </w:p>
    <w:p w14:paraId="7AC762CD" w14:textId="77777777" w:rsidR="00377874" w:rsidRPr="000C394D" w:rsidRDefault="00377874" w:rsidP="00377874">
      <w:pPr>
        <w:bidi/>
        <w:spacing w:line="360" w:lineRule="auto"/>
        <w:rPr>
          <w:rFonts w:ascii="Tahoma" w:hAnsi="Tahoma" w:cs="Tahoma"/>
          <w:b/>
          <w:bCs/>
          <w:sz w:val="20"/>
          <w:szCs w:val="20"/>
          <w:rtl/>
          <w:rPrChange w:id="246" w:author="נורית אלרואי" w:date="2025-03-11T13:59:00Z" w16du:dateUtc="2025-03-11T11:59:00Z">
            <w:rPr>
              <w:rFonts w:ascii="Tahoma" w:hAnsi="Tahoma" w:cs="Tahoma"/>
              <w:b/>
              <w:bCs/>
              <w:sz w:val="28"/>
              <w:szCs w:val="28"/>
              <w:rtl/>
            </w:rPr>
          </w:rPrChange>
        </w:rPr>
      </w:pPr>
      <w:del w:id="247" w:author="נורית אלרואי" w:date="2025-03-11T13:52:00Z">
        <w:r w:rsidRPr="000C394D">
          <w:rPr>
            <w:rFonts w:ascii="Tahoma" w:hAnsi="Tahoma" w:cs="Tahoma"/>
            <w:b/>
            <w:bCs/>
            <w:sz w:val="20"/>
            <w:szCs w:val="20"/>
            <w:rtl/>
            <w:rPrChange w:id="248" w:author="נורית אלרואי" w:date="2025-03-11T13:59:00Z" w16du:dateUtc="2025-03-11T11:59:00Z">
              <w:rPr>
                <w:rFonts w:ascii="Tahoma" w:hAnsi="Tahoma" w:cs="Tahoma"/>
                <w:b/>
                <w:bCs/>
                <w:sz w:val="28"/>
                <w:szCs w:val="28"/>
                <w:rtl/>
              </w:rPr>
            </w:rPrChange>
          </w:rPr>
          <w:delText xml:space="preserve"> </w:delText>
        </w:r>
      </w:del>
      <w:r w:rsidRPr="000C394D">
        <w:rPr>
          <w:rFonts w:ascii="Tahoma" w:hAnsi="Tahoma" w:cs="Tahoma"/>
          <w:b/>
          <w:bCs/>
          <w:sz w:val="20"/>
          <w:szCs w:val="20"/>
          <w:rtl/>
          <w:rPrChange w:id="249" w:author="נורית אלרואי" w:date="2025-03-11T13:59:00Z" w16du:dateUtc="2025-03-11T11:59:00Z">
            <w:rPr>
              <w:rFonts w:ascii="Tahoma" w:hAnsi="Tahoma" w:cs="Tahoma"/>
              <w:b/>
              <w:bCs/>
              <w:sz w:val="28"/>
              <w:szCs w:val="28"/>
              <w:rtl/>
            </w:rPr>
          </w:rPrChange>
        </w:rPr>
        <w:t xml:space="preserve">     "לך מפה, </w:t>
      </w:r>
      <w:r w:rsidRPr="000C394D">
        <w:rPr>
          <w:rFonts w:ascii="Tahoma" w:hAnsi="Tahoma" w:cs="Tahoma"/>
          <w:b/>
          <w:bCs/>
          <w:sz w:val="20"/>
          <w:szCs w:val="20"/>
          <w:u w:val="single"/>
          <w:rtl/>
          <w:rPrChange w:id="250" w:author="נורית אלרואי" w:date="2025-03-11T13:59:00Z" w16du:dateUtc="2025-03-11T11:59:00Z">
            <w:rPr>
              <w:rFonts w:ascii="Tahoma" w:hAnsi="Tahoma" w:cs="Tahoma"/>
              <w:b/>
              <w:bCs/>
              <w:sz w:val="28"/>
              <w:szCs w:val="28"/>
              <w:u w:val="single"/>
              <w:rtl/>
            </w:rPr>
          </w:rPrChange>
        </w:rPr>
        <w:t>יבחוש</w:t>
      </w:r>
      <w:r w:rsidRPr="000C394D">
        <w:rPr>
          <w:rFonts w:ascii="Tahoma" w:hAnsi="Tahoma" w:cs="Tahoma"/>
          <w:b/>
          <w:bCs/>
          <w:sz w:val="20"/>
          <w:szCs w:val="20"/>
          <w:rtl/>
          <w:rPrChange w:id="251" w:author="נורית אלרואי" w:date="2025-03-11T13:59:00Z" w16du:dateUtc="2025-03-11T11:59:00Z">
            <w:rPr>
              <w:rFonts w:ascii="Tahoma" w:hAnsi="Tahoma" w:cs="Tahoma"/>
              <w:b/>
              <w:bCs/>
              <w:sz w:val="28"/>
              <w:szCs w:val="28"/>
              <w:rtl/>
            </w:rPr>
          </w:rPrChange>
        </w:rPr>
        <w:t xml:space="preserve"> עלוב," ס</w:t>
      </w:r>
      <w:ins w:id="252" w:author="נורית אלרואי" w:date="2025-03-11T13:53:00Z">
        <w:r w:rsidRPr="000C394D">
          <w:rPr>
            <w:rFonts w:ascii="Tahoma" w:hAnsi="Tahoma" w:cs="Tahoma"/>
            <w:b/>
            <w:bCs/>
            <w:sz w:val="20"/>
            <w:szCs w:val="20"/>
            <w:rtl/>
            <w:rPrChange w:id="253" w:author="נורית אלרואי" w:date="2025-03-11T13:59:00Z" w16du:dateUtc="2025-03-11T11:59:00Z">
              <w:rPr>
                <w:rFonts w:ascii="Tahoma" w:hAnsi="Tahoma" w:cs="Tahoma"/>
                <w:b/>
                <w:bCs/>
                <w:sz w:val="28"/>
                <w:szCs w:val="28"/>
                <w:rtl/>
              </w:rPr>
            </w:rPrChange>
          </w:rPr>
          <w:t>י</w:t>
        </w:r>
      </w:ins>
      <w:r w:rsidRPr="000C394D">
        <w:rPr>
          <w:rFonts w:ascii="Tahoma" w:hAnsi="Tahoma" w:cs="Tahoma"/>
          <w:b/>
          <w:bCs/>
          <w:sz w:val="20"/>
          <w:szCs w:val="20"/>
          <w:rtl/>
          <w:rPrChange w:id="254" w:author="נורית אלרואי" w:date="2025-03-11T13:59:00Z" w16du:dateUtc="2025-03-11T11:59:00Z">
            <w:rPr>
              <w:rFonts w:ascii="Tahoma" w:hAnsi="Tahoma" w:cs="Tahoma"/>
              <w:b/>
              <w:bCs/>
              <w:sz w:val="28"/>
              <w:szCs w:val="28"/>
              <w:rtl/>
            </w:rPr>
          </w:rPrChange>
        </w:rPr>
        <w:t>נן לעברי דן בלי להסתכל עלי</w:t>
      </w:r>
      <w:ins w:id="255" w:author="נורית אלרואי" w:date="2025-03-11T13:53:00Z">
        <w:r w:rsidRPr="000C394D">
          <w:rPr>
            <w:rFonts w:ascii="Tahoma" w:hAnsi="Tahoma" w:cs="Tahoma"/>
            <w:b/>
            <w:bCs/>
            <w:sz w:val="20"/>
            <w:szCs w:val="20"/>
            <w:rtl/>
            <w:rPrChange w:id="256" w:author="נורית אלרואי" w:date="2025-03-11T13:59:00Z" w16du:dateUtc="2025-03-11T11:59:00Z">
              <w:rPr>
                <w:rFonts w:ascii="Tahoma" w:hAnsi="Tahoma" w:cs="Tahoma"/>
                <w:b/>
                <w:bCs/>
                <w:sz w:val="28"/>
                <w:szCs w:val="28"/>
                <w:rtl/>
              </w:rPr>
            </w:rPrChange>
          </w:rPr>
          <w:t>י</w:t>
        </w:r>
      </w:ins>
      <w:r w:rsidRPr="000C394D">
        <w:rPr>
          <w:rFonts w:ascii="Tahoma" w:hAnsi="Tahoma" w:cs="Tahoma"/>
          <w:b/>
          <w:bCs/>
          <w:sz w:val="20"/>
          <w:szCs w:val="20"/>
          <w:rtl/>
          <w:rPrChange w:id="257" w:author="נורית אלרואי" w:date="2025-03-11T13:59:00Z" w16du:dateUtc="2025-03-11T11:59:00Z">
            <w:rPr>
              <w:rFonts w:ascii="Tahoma" w:hAnsi="Tahoma" w:cs="Tahoma"/>
              <w:b/>
              <w:bCs/>
              <w:sz w:val="28"/>
              <w:szCs w:val="28"/>
              <w:rtl/>
            </w:rPr>
          </w:rPrChange>
        </w:rPr>
        <w:t xml:space="preserve"> בכלל.</w:t>
      </w:r>
    </w:p>
    <w:p w14:paraId="4E265107" w14:textId="77777777" w:rsidR="00377874" w:rsidRPr="000C394D" w:rsidRDefault="00377874" w:rsidP="00377874">
      <w:pPr>
        <w:bidi/>
        <w:spacing w:line="360" w:lineRule="auto"/>
        <w:rPr>
          <w:rFonts w:ascii="Tahoma" w:hAnsi="Tahoma" w:cs="Tahoma"/>
          <w:b/>
          <w:bCs/>
          <w:sz w:val="20"/>
          <w:szCs w:val="20"/>
          <w:rtl/>
          <w:rPrChange w:id="258" w:author="נורית אלרואי" w:date="2025-03-11T13:59:00Z" w16du:dateUtc="2025-03-11T11:59:00Z">
            <w:rPr>
              <w:rFonts w:ascii="Tahoma" w:hAnsi="Tahoma" w:cs="Tahoma"/>
              <w:b/>
              <w:bCs/>
              <w:sz w:val="28"/>
              <w:szCs w:val="28"/>
              <w:rtl/>
            </w:rPr>
          </w:rPrChange>
        </w:rPr>
      </w:pPr>
      <w:r w:rsidRPr="000C394D">
        <w:rPr>
          <w:rFonts w:ascii="Tahoma" w:hAnsi="Tahoma" w:cs="Tahoma"/>
          <w:b/>
          <w:bCs/>
          <w:sz w:val="20"/>
          <w:szCs w:val="20"/>
          <w:rtl/>
          <w:rPrChange w:id="259" w:author="נורית אלרואי" w:date="2025-03-11T13:59:00Z" w16du:dateUtc="2025-03-11T11:59:00Z">
            <w:rPr>
              <w:rFonts w:ascii="Tahoma" w:hAnsi="Tahoma" w:cs="Tahoma"/>
              <w:b/>
              <w:bCs/>
              <w:sz w:val="28"/>
              <w:szCs w:val="28"/>
              <w:rtl/>
            </w:rPr>
          </w:rPrChange>
        </w:rPr>
        <w:t xml:space="preserve">      "למה אתה זורק עליו אבנים?" שאלתי </w:t>
      </w:r>
      <w:del w:id="260" w:author="נורית אלרואי" w:date="2025-03-11T13:54:00Z">
        <w:r w:rsidRPr="000C394D">
          <w:rPr>
            <w:rFonts w:ascii="Tahoma" w:hAnsi="Tahoma" w:cs="Tahoma"/>
            <w:b/>
            <w:bCs/>
            <w:sz w:val="20"/>
            <w:szCs w:val="20"/>
            <w:rtl/>
            <w:rPrChange w:id="261" w:author="נורית אלרואי" w:date="2025-03-11T13:59:00Z" w16du:dateUtc="2025-03-11T11:59:00Z">
              <w:rPr>
                <w:rFonts w:ascii="Tahoma" w:hAnsi="Tahoma" w:cs="Tahoma"/>
                <w:b/>
                <w:bCs/>
                <w:sz w:val="28"/>
                <w:szCs w:val="28"/>
                <w:rtl/>
              </w:rPr>
            </w:rPrChange>
          </w:rPr>
          <w:delText>הכי</w:delText>
        </w:r>
      </w:del>
      <w:r w:rsidRPr="000C394D">
        <w:rPr>
          <w:rFonts w:ascii="Tahoma" w:hAnsi="Tahoma" w:cs="Tahoma"/>
          <w:b/>
          <w:bCs/>
          <w:sz w:val="20"/>
          <w:szCs w:val="20"/>
          <w:rtl/>
          <w:rPrChange w:id="262" w:author="נורית אלרואי" w:date="2025-03-11T13:59:00Z" w16du:dateUtc="2025-03-11T11:59:00Z">
            <w:rPr>
              <w:rFonts w:ascii="Tahoma" w:hAnsi="Tahoma" w:cs="Tahoma"/>
              <w:b/>
              <w:bCs/>
              <w:sz w:val="28"/>
              <w:szCs w:val="28"/>
              <w:rtl/>
            </w:rPr>
          </w:rPrChange>
        </w:rPr>
        <w:t xml:space="preserve"> בתמימות </w:t>
      </w:r>
      <w:ins w:id="263" w:author="נורית אלרואי" w:date="2025-03-11T13:54:00Z">
        <w:r w:rsidRPr="000C394D">
          <w:rPr>
            <w:rFonts w:ascii="Tahoma" w:hAnsi="Tahoma" w:cs="Tahoma"/>
            <w:b/>
            <w:bCs/>
            <w:sz w:val="20"/>
            <w:szCs w:val="20"/>
            <w:rtl/>
            <w:rPrChange w:id="264" w:author="נורית אלרואי" w:date="2025-03-11T13:59:00Z" w16du:dateUtc="2025-03-11T11:59:00Z">
              <w:rPr>
                <w:rFonts w:ascii="Tahoma" w:hAnsi="Tahoma" w:cs="Tahoma"/>
                <w:b/>
                <w:bCs/>
                <w:sz w:val="28"/>
                <w:szCs w:val="28"/>
                <w:rtl/>
              </w:rPr>
            </w:rPrChange>
          </w:rPr>
          <w:t xml:space="preserve">הכי גדולה </w:t>
        </w:r>
      </w:ins>
      <w:r w:rsidRPr="000C394D">
        <w:rPr>
          <w:rFonts w:ascii="Tahoma" w:hAnsi="Tahoma" w:cs="Tahoma"/>
          <w:b/>
          <w:bCs/>
          <w:sz w:val="20"/>
          <w:szCs w:val="20"/>
          <w:rtl/>
          <w:rPrChange w:id="265" w:author="נורית אלרואי" w:date="2025-03-11T13:59:00Z" w16du:dateUtc="2025-03-11T11:59:00Z">
            <w:rPr>
              <w:rFonts w:ascii="Tahoma" w:hAnsi="Tahoma" w:cs="Tahoma"/>
              <w:b/>
              <w:bCs/>
              <w:sz w:val="28"/>
              <w:szCs w:val="28"/>
              <w:rtl/>
            </w:rPr>
          </w:rPrChange>
        </w:rPr>
        <w:t>שיכ</w:t>
      </w:r>
      <w:ins w:id="266" w:author="נורית אלרואי" w:date="2025-03-11T13:54:00Z">
        <w:r w:rsidRPr="000C394D">
          <w:rPr>
            <w:rFonts w:ascii="Tahoma" w:hAnsi="Tahoma" w:cs="Tahoma"/>
            <w:b/>
            <w:bCs/>
            <w:sz w:val="20"/>
            <w:szCs w:val="20"/>
            <w:rtl/>
            <w:rPrChange w:id="267" w:author="נורית אלרואי" w:date="2025-03-11T13:59:00Z" w16du:dateUtc="2025-03-11T11:59:00Z">
              <w:rPr>
                <w:rFonts w:ascii="Tahoma" w:hAnsi="Tahoma" w:cs="Tahoma"/>
                <w:b/>
                <w:bCs/>
                <w:sz w:val="28"/>
                <w:szCs w:val="28"/>
                <w:rtl/>
              </w:rPr>
            </w:rPrChange>
          </w:rPr>
          <w:t>ו</w:t>
        </w:r>
      </w:ins>
      <w:r w:rsidRPr="000C394D">
        <w:rPr>
          <w:rFonts w:ascii="Tahoma" w:hAnsi="Tahoma" w:cs="Tahoma"/>
          <w:b/>
          <w:bCs/>
          <w:sz w:val="20"/>
          <w:szCs w:val="20"/>
          <w:rtl/>
          <w:rPrChange w:id="268" w:author="נורית אלרואי" w:date="2025-03-11T13:59:00Z" w16du:dateUtc="2025-03-11T11:59:00Z">
            <w:rPr>
              <w:rFonts w:ascii="Tahoma" w:hAnsi="Tahoma" w:cs="Tahoma"/>
              <w:b/>
              <w:bCs/>
              <w:sz w:val="28"/>
              <w:szCs w:val="28"/>
              <w:rtl/>
            </w:rPr>
          </w:rPrChange>
        </w:rPr>
        <w:t>לתי.</w:t>
      </w:r>
    </w:p>
    <w:p w14:paraId="2EFF4B71" w14:textId="77777777" w:rsidR="00377874" w:rsidRPr="000C394D" w:rsidRDefault="00377874" w:rsidP="00377874">
      <w:pPr>
        <w:bidi/>
        <w:spacing w:line="360" w:lineRule="auto"/>
        <w:rPr>
          <w:rFonts w:ascii="Tahoma" w:hAnsi="Tahoma" w:cs="Tahoma"/>
          <w:b/>
          <w:bCs/>
          <w:sz w:val="20"/>
          <w:szCs w:val="20"/>
          <w:rtl/>
          <w:rPrChange w:id="269" w:author="נורית אלרואי" w:date="2025-03-11T13:59:00Z" w16du:dateUtc="2025-03-11T11:59:00Z">
            <w:rPr>
              <w:rFonts w:ascii="Tahoma" w:hAnsi="Tahoma" w:cs="Tahoma"/>
              <w:b/>
              <w:bCs/>
              <w:sz w:val="28"/>
              <w:szCs w:val="28"/>
              <w:rtl/>
            </w:rPr>
          </w:rPrChange>
        </w:rPr>
      </w:pPr>
      <w:r w:rsidRPr="000C394D">
        <w:rPr>
          <w:rFonts w:ascii="Tahoma" w:hAnsi="Tahoma" w:cs="Tahoma"/>
          <w:b/>
          <w:bCs/>
          <w:sz w:val="20"/>
          <w:szCs w:val="20"/>
          <w:rtl/>
          <w:rPrChange w:id="270" w:author="נורית אלרואי" w:date="2025-03-11T13:59:00Z" w16du:dateUtc="2025-03-11T11:59:00Z">
            <w:rPr>
              <w:rFonts w:ascii="Tahoma" w:hAnsi="Tahoma" w:cs="Tahoma"/>
              <w:b/>
              <w:bCs/>
              <w:sz w:val="28"/>
              <w:szCs w:val="28"/>
              <w:rtl/>
            </w:rPr>
          </w:rPrChange>
        </w:rPr>
        <w:t xml:space="preserve">      "שלך החתולה הזאתי?" שאל דן בלי להסתכל עלי</w:t>
      </w:r>
      <w:ins w:id="271" w:author="נורית אלרואי" w:date="2025-03-11T13:54:00Z">
        <w:r w:rsidRPr="000C394D">
          <w:rPr>
            <w:rFonts w:ascii="Tahoma" w:hAnsi="Tahoma" w:cs="Tahoma"/>
            <w:b/>
            <w:bCs/>
            <w:sz w:val="20"/>
            <w:szCs w:val="20"/>
            <w:rtl/>
            <w:rPrChange w:id="272" w:author="נורית אלרואי" w:date="2025-03-11T13:59:00Z" w16du:dateUtc="2025-03-11T11:59:00Z">
              <w:rPr>
                <w:rFonts w:ascii="Tahoma" w:hAnsi="Tahoma" w:cs="Tahoma"/>
                <w:b/>
                <w:bCs/>
                <w:sz w:val="28"/>
                <w:szCs w:val="28"/>
                <w:rtl/>
              </w:rPr>
            </w:rPrChange>
          </w:rPr>
          <w:t>י</w:t>
        </w:r>
      </w:ins>
      <w:r w:rsidRPr="000C394D">
        <w:rPr>
          <w:rFonts w:ascii="Tahoma" w:hAnsi="Tahoma" w:cs="Tahoma"/>
          <w:b/>
          <w:bCs/>
          <w:sz w:val="20"/>
          <w:szCs w:val="20"/>
          <w:rtl/>
          <w:rPrChange w:id="273" w:author="נורית אלרואי" w:date="2025-03-11T13:59:00Z" w16du:dateUtc="2025-03-11T11:59:00Z">
            <w:rPr>
              <w:rFonts w:ascii="Tahoma" w:hAnsi="Tahoma" w:cs="Tahoma"/>
              <w:b/>
              <w:bCs/>
              <w:sz w:val="28"/>
              <w:szCs w:val="28"/>
              <w:rtl/>
            </w:rPr>
          </w:rPrChange>
        </w:rPr>
        <w:t>.</w:t>
      </w:r>
    </w:p>
    <w:p w14:paraId="12FDF5FC" w14:textId="77777777" w:rsidR="00377874" w:rsidRPr="000C394D" w:rsidRDefault="00377874" w:rsidP="00377874">
      <w:pPr>
        <w:bidi/>
        <w:spacing w:line="360" w:lineRule="auto"/>
        <w:rPr>
          <w:rFonts w:ascii="Tahoma" w:hAnsi="Tahoma" w:cs="Tahoma"/>
          <w:b/>
          <w:bCs/>
          <w:sz w:val="20"/>
          <w:szCs w:val="20"/>
          <w:rtl/>
          <w:rPrChange w:id="274" w:author="נורית אלרואי" w:date="2025-03-11T13:59:00Z" w16du:dateUtc="2025-03-11T11:59:00Z">
            <w:rPr>
              <w:rFonts w:ascii="Tahoma" w:hAnsi="Tahoma" w:cs="Tahoma"/>
              <w:b/>
              <w:bCs/>
              <w:sz w:val="28"/>
              <w:szCs w:val="28"/>
              <w:rtl/>
            </w:rPr>
          </w:rPrChange>
        </w:rPr>
      </w:pPr>
      <w:r w:rsidRPr="000C394D">
        <w:rPr>
          <w:rFonts w:ascii="Tahoma" w:hAnsi="Tahoma" w:cs="Tahoma"/>
          <w:b/>
          <w:bCs/>
          <w:sz w:val="20"/>
          <w:szCs w:val="20"/>
          <w:rtl/>
          <w:rPrChange w:id="275" w:author="נורית אלרואי" w:date="2025-03-11T13:59:00Z" w16du:dateUtc="2025-03-11T11:59:00Z">
            <w:rPr>
              <w:rFonts w:ascii="Tahoma" w:hAnsi="Tahoma" w:cs="Tahoma"/>
              <w:b/>
              <w:bCs/>
              <w:sz w:val="28"/>
              <w:szCs w:val="28"/>
              <w:rtl/>
            </w:rPr>
          </w:rPrChange>
        </w:rPr>
        <w:t xml:space="preserve">      "לא."</w:t>
      </w:r>
    </w:p>
    <w:p w14:paraId="33D28669" w14:textId="77777777" w:rsidR="00377874" w:rsidRPr="000C394D" w:rsidRDefault="00377874" w:rsidP="00377874">
      <w:pPr>
        <w:bidi/>
        <w:spacing w:line="360" w:lineRule="auto"/>
        <w:rPr>
          <w:rFonts w:ascii="Tahoma" w:hAnsi="Tahoma" w:cs="Tahoma"/>
          <w:b/>
          <w:bCs/>
          <w:sz w:val="20"/>
          <w:szCs w:val="20"/>
          <w:rtl/>
          <w:rPrChange w:id="276" w:author="נורית אלרואי" w:date="2025-03-11T13:59:00Z" w16du:dateUtc="2025-03-11T11:59:00Z">
            <w:rPr>
              <w:rFonts w:ascii="Tahoma" w:hAnsi="Tahoma" w:cs="Tahoma"/>
              <w:b/>
              <w:bCs/>
              <w:sz w:val="28"/>
              <w:szCs w:val="28"/>
              <w:rtl/>
            </w:rPr>
          </w:rPrChange>
        </w:rPr>
      </w:pPr>
      <w:r w:rsidRPr="000C394D">
        <w:rPr>
          <w:rFonts w:ascii="Tahoma" w:hAnsi="Tahoma" w:cs="Tahoma"/>
          <w:b/>
          <w:bCs/>
          <w:sz w:val="20"/>
          <w:szCs w:val="20"/>
          <w:rtl/>
          <w:rPrChange w:id="277" w:author="נורית אלרואי" w:date="2025-03-11T13:59:00Z" w16du:dateUtc="2025-03-11T11:59:00Z">
            <w:rPr>
              <w:rFonts w:ascii="Tahoma" w:hAnsi="Tahoma" w:cs="Tahoma"/>
              <w:b/>
              <w:bCs/>
              <w:sz w:val="28"/>
              <w:szCs w:val="28"/>
              <w:rtl/>
            </w:rPr>
          </w:rPrChange>
        </w:rPr>
        <w:lastRenderedPageBreak/>
        <w:t xml:space="preserve">      "של אמא'שך?"</w:t>
      </w:r>
    </w:p>
    <w:p w14:paraId="2E7B3706" w14:textId="77777777" w:rsidR="00377874" w:rsidRPr="000C394D" w:rsidRDefault="00377874" w:rsidP="00377874">
      <w:pPr>
        <w:bidi/>
        <w:spacing w:line="360" w:lineRule="auto"/>
        <w:rPr>
          <w:rFonts w:ascii="Tahoma" w:hAnsi="Tahoma" w:cs="Tahoma"/>
          <w:b/>
          <w:bCs/>
          <w:sz w:val="20"/>
          <w:szCs w:val="20"/>
          <w:rtl/>
          <w:rPrChange w:id="278" w:author="נורית אלרואי" w:date="2025-03-11T13:59:00Z" w16du:dateUtc="2025-03-11T11:59:00Z">
            <w:rPr>
              <w:rFonts w:ascii="Tahoma" w:hAnsi="Tahoma" w:cs="Tahoma"/>
              <w:b/>
              <w:bCs/>
              <w:sz w:val="28"/>
              <w:szCs w:val="28"/>
              <w:rtl/>
            </w:rPr>
          </w:rPrChange>
        </w:rPr>
      </w:pPr>
      <w:r w:rsidRPr="000C394D">
        <w:rPr>
          <w:rFonts w:ascii="Tahoma" w:hAnsi="Tahoma" w:cs="Tahoma"/>
          <w:b/>
          <w:bCs/>
          <w:sz w:val="20"/>
          <w:szCs w:val="20"/>
          <w:rtl/>
          <w:rPrChange w:id="279" w:author="נורית אלרואי" w:date="2025-03-11T13:59:00Z" w16du:dateUtc="2025-03-11T11:59:00Z">
            <w:rPr>
              <w:rFonts w:ascii="Tahoma" w:hAnsi="Tahoma" w:cs="Tahoma"/>
              <w:b/>
              <w:bCs/>
              <w:sz w:val="28"/>
              <w:szCs w:val="28"/>
              <w:rtl/>
            </w:rPr>
          </w:rPrChange>
        </w:rPr>
        <w:t xml:space="preserve">      "לא.</w:t>
      </w:r>
    </w:p>
    <w:p w14:paraId="47FAA298" w14:textId="77777777" w:rsidR="00377874" w:rsidRPr="000C394D" w:rsidRDefault="00377874" w:rsidP="00377874">
      <w:pPr>
        <w:bidi/>
        <w:spacing w:line="360" w:lineRule="auto"/>
        <w:rPr>
          <w:rFonts w:ascii="Tahoma" w:hAnsi="Tahoma" w:cs="Tahoma"/>
          <w:b/>
          <w:bCs/>
          <w:sz w:val="20"/>
          <w:szCs w:val="20"/>
          <w:rtl/>
          <w:rPrChange w:id="280" w:author="נורית אלרואי" w:date="2025-03-11T13:59:00Z" w16du:dateUtc="2025-03-11T11:59:00Z">
            <w:rPr>
              <w:rFonts w:ascii="Tahoma" w:hAnsi="Tahoma" w:cs="Tahoma"/>
              <w:b/>
              <w:bCs/>
              <w:sz w:val="28"/>
              <w:szCs w:val="28"/>
              <w:rtl/>
            </w:rPr>
          </w:rPrChange>
        </w:rPr>
      </w:pPr>
      <w:r w:rsidRPr="000C394D">
        <w:rPr>
          <w:rFonts w:ascii="Tahoma" w:hAnsi="Tahoma" w:cs="Tahoma"/>
          <w:b/>
          <w:bCs/>
          <w:sz w:val="20"/>
          <w:szCs w:val="20"/>
          <w:rtl/>
          <w:rPrChange w:id="281" w:author="נורית אלרואי" w:date="2025-03-11T13:59:00Z" w16du:dateUtc="2025-03-11T11:59:00Z">
            <w:rPr>
              <w:rFonts w:ascii="Tahoma" w:hAnsi="Tahoma" w:cs="Tahoma"/>
              <w:b/>
              <w:bCs/>
              <w:sz w:val="28"/>
              <w:szCs w:val="28"/>
              <w:rtl/>
            </w:rPr>
          </w:rPrChange>
        </w:rPr>
        <w:t xml:space="preserve">      "של אבא'שך?" שאל דן, והפעם הסתכל עלי</w:t>
      </w:r>
      <w:ins w:id="282" w:author="נורית אלרואי" w:date="2025-03-11T13:54:00Z">
        <w:r w:rsidRPr="000C394D">
          <w:rPr>
            <w:rFonts w:ascii="Tahoma" w:hAnsi="Tahoma" w:cs="Tahoma"/>
            <w:b/>
            <w:bCs/>
            <w:sz w:val="20"/>
            <w:szCs w:val="20"/>
            <w:rtl/>
            <w:rPrChange w:id="283" w:author="נורית אלרואי" w:date="2025-03-11T13:59:00Z" w16du:dateUtc="2025-03-11T11:59:00Z">
              <w:rPr>
                <w:rFonts w:ascii="Tahoma" w:hAnsi="Tahoma" w:cs="Tahoma"/>
                <w:b/>
                <w:bCs/>
                <w:sz w:val="28"/>
                <w:szCs w:val="28"/>
                <w:rtl/>
              </w:rPr>
            </w:rPrChange>
          </w:rPr>
          <w:t>י</w:t>
        </w:r>
      </w:ins>
      <w:r w:rsidRPr="000C394D">
        <w:rPr>
          <w:rFonts w:ascii="Tahoma" w:hAnsi="Tahoma" w:cs="Tahoma"/>
          <w:b/>
          <w:bCs/>
          <w:sz w:val="20"/>
          <w:szCs w:val="20"/>
          <w:rtl/>
          <w:rPrChange w:id="284" w:author="נורית אלרואי" w:date="2025-03-11T13:59:00Z" w16du:dateUtc="2025-03-11T11:59:00Z">
            <w:rPr>
              <w:rFonts w:ascii="Tahoma" w:hAnsi="Tahoma" w:cs="Tahoma"/>
              <w:b/>
              <w:bCs/>
              <w:sz w:val="28"/>
              <w:szCs w:val="28"/>
              <w:rtl/>
            </w:rPr>
          </w:rPrChange>
        </w:rPr>
        <w:t xml:space="preserve"> וח</w:t>
      </w:r>
      <w:ins w:id="285" w:author="נורית אלרואי" w:date="2025-03-11T13:54:00Z">
        <w:r w:rsidRPr="000C394D">
          <w:rPr>
            <w:rFonts w:ascii="Tahoma" w:hAnsi="Tahoma" w:cs="Tahoma"/>
            <w:b/>
            <w:bCs/>
            <w:sz w:val="20"/>
            <w:szCs w:val="20"/>
            <w:rtl/>
            <w:rPrChange w:id="286" w:author="נורית אלרואי" w:date="2025-03-11T13:59:00Z" w16du:dateUtc="2025-03-11T11:59:00Z">
              <w:rPr>
                <w:rFonts w:ascii="Tahoma" w:hAnsi="Tahoma" w:cs="Tahoma"/>
                <w:b/>
                <w:bCs/>
                <w:sz w:val="28"/>
                <w:szCs w:val="28"/>
                <w:rtl/>
              </w:rPr>
            </w:rPrChange>
          </w:rPr>
          <w:t>י</w:t>
        </w:r>
      </w:ins>
      <w:r w:rsidRPr="000C394D">
        <w:rPr>
          <w:rFonts w:ascii="Tahoma" w:hAnsi="Tahoma" w:cs="Tahoma"/>
          <w:b/>
          <w:bCs/>
          <w:sz w:val="20"/>
          <w:szCs w:val="20"/>
          <w:rtl/>
          <w:rPrChange w:id="287" w:author="נורית אלרואי" w:date="2025-03-11T13:59:00Z" w16du:dateUtc="2025-03-11T11:59:00Z">
            <w:rPr>
              <w:rFonts w:ascii="Tahoma" w:hAnsi="Tahoma" w:cs="Tahoma"/>
              <w:b/>
              <w:bCs/>
              <w:sz w:val="28"/>
              <w:szCs w:val="28"/>
              <w:rtl/>
            </w:rPr>
          </w:rPrChange>
        </w:rPr>
        <w:t>יך חיוך מגעיל.</w:t>
      </w:r>
    </w:p>
    <w:p w14:paraId="753C6AA5" w14:textId="77777777" w:rsidR="00377874" w:rsidRPr="000C394D" w:rsidRDefault="00377874" w:rsidP="00377874">
      <w:pPr>
        <w:bidi/>
        <w:spacing w:line="360" w:lineRule="auto"/>
        <w:rPr>
          <w:rFonts w:ascii="Tahoma" w:hAnsi="Tahoma" w:cs="Tahoma"/>
          <w:b/>
          <w:bCs/>
          <w:sz w:val="20"/>
          <w:szCs w:val="20"/>
          <w:rtl/>
          <w:rPrChange w:id="288" w:author="נורית אלרואי" w:date="2025-03-11T13:59:00Z" w16du:dateUtc="2025-03-11T11:59:00Z">
            <w:rPr>
              <w:rFonts w:ascii="Tahoma" w:hAnsi="Tahoma" w:cs="Tahoma"/>
              <w:b/>
              <w:bCs/>
              <w:sz w:val="28"/>
              <w:szCs w:val="28"/>
              <w:rtl/>
            </w:rPr>
          </w:rPrChange>
        </w:rPr>
      </w:pPr>
      <w:r w:rsidRPr="000C394D">
        <w:rPr>
          <w:rFonts w:ascii="Tahoma" w:hAnsi="Tahoma" w:cs="Tahoma"/>
          <w:b/>
          <w:bCs/>
          <w:sz w:val="20"/>
          <w:szCs w:val="20"/>
          <w:rtl/>
          <w:rPrChange w:id="289" w:author="נורית אלרואי" w:date="2025-03-11T13:59:00Z" w16du:dateUtc="2025-03-11T11:59:00Z">
            <w:rPr>
              <w:rFonts w:ascii="Tahoma" w:hAnsi="Tahoma" w:cs="Tahoma"/>
              <w:b/>
              <w:bCs/>
              <w:sz w:val="28"/>
              <w:szCs w:val="28"/>
              <w:rtl/>
            </w:rPr>
          </w:rPrChange>
        </w:rPr>
        <w:t xml:space="preserve">      דן ידע טוב מא</w:t>
      </w:r>
      <w:ins w:id="290" w:author="נורית אלרואי" w:date="2025-03-11T13:54:00Z">
        <w:r w:rsidRPr="000C394D">
          <w:rPr>
            <w:rFonts w:ascii="Tahoma" w:hAnsi="Tahoma" w:cs="Tahoma"/>
            <w:b/>
            <w:bCs/>
            <w:sz w:val="20"/>
            <w:szCs w:val="20"/>
            <w:rtl/>
            <w:rPrChange w:id="291" w:author="נורית אלרואי" w:date="2025-03-11T13:59:00Z" w16du:dateUtc="2025-03-11T11:59:00Z">
              <w:rPr>
                <w:rFonts w:ascii="Tahoma" w:hAnsi="Tahoma" w:cs="Tahoma"/>
                <w:b/>
                <w:bCs/>
                <w:sz w:val="28"/>
                <w:szCs w:val="28"/>
                <w:rtl/>
              </w:rPr>
            </w:rPrChange>
          </w:rPr>
          <w:t>ו</w:t>
        </w:r>
      </w:ins>
      <w:r w:rsidRPr="000C394D">
        <w:rPr>
          <w:rFonts w:ascii="Tahoma" w:hAnsi="Tahoma" w:cs="Tahoma"/>
          <w:b/>
          <w:bCs/>
          <w:sz w:val="20"/>
          <w:szCs w:val="20"/>
          <w:rtl/>
          <w:rPrChange w:id="292" w:author="נורית אלרואי" w:date="2025-03-11T13:59:00Z" w16du:dateUtc="2025-03-11T11:59:00Z">
            <w:rPr>
              <w:rFonts w:ascii="Tahoma" w:hAnsi="Tahoma" w:cs="Tahoma"/>
              <w:b/>
              <w:bCs/>
              <w:sz w:val="28"/>
              <w:szCs w:val="28"/>
              <w:rtl/>
            </w:rPr>
          </w:rPrChange>
        </w:rPr>
        <w:t>ד שאין לי אבא. כלומר, יש לי אבא, אבל אני לא מכיר אותו והוא לא מכיר אותי; א</w:t>
      </w:r>
      <w:ins w:id="293" w:author="נורית אלרואי" w:date="2025-03-11T13:55:00Z">
        <w:r w:rsidRPr="000C394D">
          <w:rPr>
            <w:rFonts w:ascii="Tahoma" w:hAnsi="Tahoma" w:cs="Tahoma"/>
            <w:b/>
            <w:bCs/>
            <w:sz w:val="20"/>
            <w:szCs w:val="20"/>
            <w:rtl/>
            <w:rPrChange w:id="294" w:author="נורית אלרואי" w:date="2025-03-11T13:59:00Z" w16du:dateUtc="2025-03-11T11:59:00Z">
              <w:rPr>
                <w:rFonts w:ascii="Tahoma" w:hAnsi="Tahoma" w:cs="Tahoma"/>
                <w:b/>
                <w:bCs/>
                <w:sz w:val="28"/>
                <w:szCs w:val="28"/>
                <w:rtl/>
              </w:rPr>
            </w:rPrChange>
          </w:rPr>
          <w:t>י</w:t>
        </w:r>
      </w:ins>
      <w:r w:rsidRPr="000C394D">
        <w:rPr>
          <w:rFonts w:ascii="Tahoma" w:hAnsi="Tahoma" w:cs="Tahoma"/>
          <w:b/>
          <w:bCs/>
          <w:sz w:val="20"/>
          <w:szCs w:val="20"/>
          <w:rtl/>
          <w:rPrChange w:id="295" w:author="נורית אלרואי" w:date="2025-03-11T13:59:00Z" w16du:dateUtc="2025-03-11T11:59:00Z">
            <w:rPr>
              <w:rFonts w:ascii="Tahoma" w:hAnsi="Tahoma" w:cs="Tahoma"/>
              <w:b/>
              <w:bCs/>
              <w:sz w:val="28"/>
              <w:szCs w:val="28"/>
              <w:rtl/>
            </w:rPr>
          </w:rPrChange>
        </w:rPr>
        <w:t>מא שלי מגדלת אותי לבד ומצ</w:t>
      </w:r>
      <w:ins w:id="296" w:author="נורית אלרואי" w:date="2025-03-11T13:55:00Z">
        <w:r w:rsidRPr="000C394D">
          <w:rPr>
            <w:rFonts w:ascii="Tahoma" w:hAnsi="Tahoma" w:cs="Tahoma"/>
            <w:b/>
            <w:bCs/>
            <w:sz w:val="20"/>
            <w:szCs w:val="20"/>
            <w:rtl/>
            <w:rPrChange w:id="297" w:author="נורית אלרואי" w:date="2025-03-11T13:59:00Z" w16du:dateUtc="2025-03-11T11:59:00Z">
              <w:rPr>
                <w:rFonts w:ascii="Tahoma" w:hAnsi="Tahoma" w:cs="Tahoma"/>
                <w:b/>
                <w:bCs/>
                <w:sz w:val="28"/>
                <w:szCs w:val="28"/>
                <w:rtl/>
              </w:rPr>
            </w:rPrChange>
          </w:rPr>
          <w:t>ו</w:t>
        </w:r>
      </w:ins>
      <w:r w:rsidRPr="000C394D">
        <w:rPr>
          <w:rFonts w:ascii="Tahoma" w:hAnsi="Tahoma" w:cs="Tahoma"/>
          <w:b/>
          <w:bCs/>
          <w:sz w:val="20"/>
          <w:szCs w:val="20"/>
          <w:rtl/>
          <w:rPrChange w:id="298" w:author="נורית אלרואי" w:date="2025-03-11T13:59:00Z" w16du:dateUtc="2025-03-11T11:59:00Z">
            <w:rPr>
              <w:rFonts w:ascii="Tahoma" w:hAnsi="Tahoma" w:cs="Tahoma"/>
              <w:b/>
              <w:bCs/>
              <w:sz w:val="28"/>
              <w:szCs w:val="28"/>
              <w:rtl/>
            </w:rPr>
          </w:rPrChange>
        </w:rPr>
        <w:t xml:space="preserve">ין לנו ככה. אף </w:t>
      </w:r>
      <w:ins w:id="299" w:author="נורית אלרואי" w:date="2025-03-11T13:55:00Z">
        <w:r w:rsidRPr="000C394D">
          <w:rPr>
            <w:rFonts w:ascii="Tahoma" w:hAnsi="Tahoma" w:cs="Tahoma"/>
            <w:b/>
            <w:bCs/>
            <w:sz w:val="20"/>
            <w:szCs w:val="20"/>
            <w:rtl/>
            <w:rPrChange w:id="300" w:author="נורית אלרואי" w:date="2025-03-11T13:59:00Z" w16du:dateUtc="2025-03-11T11:59:00Z">
              <w:rPr>
                <w:rFonts w:ascii="Tahoma" w:hAnsi="Tahoma" w:cs="Tahoma"/>
                <w:b/>
                <w:bCs/>
                <w:sz w:val="28"/>
                <w:szCs w:val="28"/>
                <w:rtl/>
              </w:rPr>
            </w:rPrChange>
          </w:rPr>
          <w:t xml:space="preserve">ילד </w:t>
        </w:r>
      </w:ins>
      <w:r w:rsidRPr="000C394D">
        <w:rPr>
          <w:rFonts w:ascii="Tahoma" w:hAnsi="Tahoma" w:cs="Tahoma"/>
          <w:b/>
          <w:bCs/>
          <w:sz w:val="20"/>
          <w:szCs w:val="20"/>
          <w:rtl/>
          <w:rPrChange w:id="301" w:author="נורית אלרואי" w:date="2025-03-11T13:59:00Z" w16du:dateUtc="2025-03-11T11:59:00Z">
            <w:rPr>
              <w:rFonts w:ascii="Tahoma" w:hAnsi="Tahoma" w:cs="Tahoma"/>
              <w:b/>
              <w:bCs/>
              <w:sz w:val="28"/>
              <w:szCs w:val="28"/>
              <w:rtl/>
            </w:rPr>
          </w:rPrChange>
        </w:rPr>
        <w:t>אחד לא הציק לי בגלל זה עד עכש</w:t>
      </w:r>
      <w:ins w:id="302" w:author="נורית אלרואי" w:date="2025-03-11T13:55:00Z">
        <w:r w:rsidRPr="000C394D">
          <w:rPr>
            <w:rFonts w:ascii="Tahoma" w:hAnsi="Tahoma" w:cs="Tahoma"/>
            <w:b/>
            <w:bCs/>
            <w:sz w:val="20"/>
            <w:szCs w:val="20"/>
            <w:rtl/>
            <w:rPrChange w:id="303" w:author="נורית אלרואי" w:date="2025-03-11T13:59:00Z" w16du:dateUtc="2025-03-11T11:59:00Z">
              <w:rPr>
                <w:rFonts w:ascii="Tahoma" w:hAnsi="Tahoma" w:cs="Tahoma"/>
                <w:b/>
                <w:bCs/>
                <w:sz w:val="28"/>
                <w:szCs w:val="28"/>
                <w:rtl/>
              </w:rPr>
            </w:rPrChange>
          </w:rPr>
          <w:t>י</w:t>
        </w:r>
      </w:ins>
      <w:r w:rsidRPr="000C394D">
        <w:rPr>
          <w:rFonts w:ascii="Tahoma" w:hAnsi="Tahoma" w:cs="Tahoma"/>
          <w:b/>
          <w:bCs/>
          <w:sz w:val="20"/>
          <w:szCs w:val="20"/>
          <w:rtl/>
          <w:rPrChange w:id="304" w:author="נורית אלרואי" w:date="2025-03-11T13:59:00Z" w16du:dateUtc="2025-03-11T11:59:00Z">
            <w:rPr>
              <w:rFonts w:ascii="Tahoma" w:hAnsi="Tahoma" w:cs="Tahoma"/>
              <w:b/>
              <w:bCs/>
              <w:sz w:val="28"/>
              <w:szCs w:val="28"/>
              <w:rtl/>
            </w:rPr>
          </w:rPrChange>
        </w:rPr>
        <w:t>ו, חשבתי כשדן ה</w:t>
      </w:r>
      <w:ins w:id="305" w:author="נורית אלרואי" w:date="2025-03-11T13:55:00Z">
        <w:r w:rsidRPr="000C394D">
          <w:rPr>
            <w:rFonts w:ascii="Tahoma" w:hAnsi="Tahoma" w:cs="Tahoma"/>
            <w:b/>
            <w:bCs/>
            <w:sz w:val="20"/>
            <w:szCs w:val="20"/>
            <w:rtl/>
            <w:rPrChange w:id="306" w:author="נורית אלרואי" w:date="2025-03-11T13:59:00Z" w16du:dateUtc="2025-03-11T11:59:00Z">
              <w:rPr>
                <w:rFonts w:ascii="Tahoma" w:hAnsi="Tahoma" w:cs="Tahoma"/>
                <w:b/>
                <w:bCs/>
                <w:sz w:val="28"/>
                <w:szCs w:val="28"/>
                <w:rtl/>
              </w:rPr>
            </w:rPrChange>
          </w:rPr>
          <w:t>ִ</w:t>
        </w:r>
      </w:ins>
      <w:r w:rsidRPr="000C394D">
        <w:rPr>
          <w:rFonts w:ascii="Tahoma" w:hAnsi="Tahoma" w:cs="Tahoma"/>
          <w:b/>
          <w:bCs/>
          <w:sz w:val="20"/>
          <w:szCs w:val="20"/>
          <w:rtl/>
          <w:rPrChange w:id="307" w:author="נורית אלרואי" w:date="2025-03-11T13:59:00Z" w16du:dateUtc="2025-03-11T11:59:00Z">
            <w:rPr>
              <w:rFonts w:ascii="Tahoma" w:hAnsi="Tahoma" w:cs="Tahoma"/>
              <w:b/>
              <w:bCs/>
              <w:sz w:val="28"/>
              <w:szCs w:val="28"/>
              <w:rtl/>
            </w:rPr>
          </w:rPrChange>
        </w:rPr>
        <w:t>משיך להסתכל על</w:t>
      </w:r>
      <w:ins w:id="308" w:author="נורית אלרואי" w:date="2025-03-11T13:55:00Z">
        <w:r w:rsidRPr="000C394D">
          <w:rPr>
            <w:rFonts w:ascii="Tahoma" w:hAnsi="Tahoma" w:cs="Tahoma"/>
            <w:b/>
            <w:bCs/>
            <w:sz w:val="20"/>
            <w:szCs w:val="20"/>
            <w:rtl/>
            <w:rPrChange w:id="309" w:author="נורית אלרואי" w:date="2025-03-11T13:59:00Z" w16du:dateUtc="2025-03-11T11:59:00Z">
              <w:rPr>
                <w:rFonts w:ascii="Tahoma" w:hAnsi="Tahoma" w:cs="Tahoma"/>
                <w:b/>
                <w:bCs/>
                <w:sz w:val="28"/>
                <w:szCs w:val="28"/>
                <w:rtl/>
              </w:rPr>
            </w:rPrChange>
          </w:rPr>
          <w:t>י</w:t>
        </w:r>
      </w:ins>
      <w:r w:rsidRPr="000C394D">
        <w:rPr>
          <w:rFonts w:ascii="Tahoma" w:hAnsi="Tahoma" w:cs="Tahoma"/>
          <w:b/>
          <w:bCs/>
          <w:sz w:val="20"/>
          <w:szCs w:val="20"/>
          <w:rtl/>
          <w:rPrChange w:id="310" w:author="נורית אלרואי" w:date="2025-03-11T13:59:00Z" w16du:dateUtc="2025-03-11T11:59:00Z">
            <w:rPr>
              <w:rFonts w:ascii="Tahoma" w:hAnsi="Tahoma" w:cs="Tahoma"/>
              <w:b/>
              <w:bCs/>
              <w:sz w:val="28"/>
              <w:szCs w:val="28"/>
              <w:rtl/>
            </w:rPr>
          </w:rPrChange>
        </w:rPr>
        <w:t>י וח</w:t>
      </w:r>
      <w:ins w:id="311" w:author="נורית אלרואי" w:date="2025-03-11T13:55:00Z">
        <w:r w:rsidRPr="000C394D">
          <w:rPr>
            <w:rFonts w:ascii="Tahoma" w:hAnsi="Tahoma" w:cs="Tahoma"/>
            <w:b/>
            <w:bCs/>
            <w:sz w:val="20"/>
            <w:szCs w:val="20"/>
            <w:rtl/>
            <w:rPrChange w:id="312" w:author="נורית אלרואי" w:date="2025-03-11T13:59:00Z" w16du:dateUtc="2025-03-11T11:59:00Z">
              <w:rPr>
                <w:rFonts w:ascii="Tahoma" w:hAnsi="Tahoma" w:cs="Tahoma"/>
                <w:b/>
                <w:bCs/>
                <w:sz w:val="28"/>
                <w:szCs w:val="28"/>
                <w:rtl/>
              </w:rPr>
            </w:rPrChange>
          </w:rPr>
          <w:t>י</w:t>
        </w:r>
      </w:ins>
      <w:r w:rsidRPr="000C394D">
        <w:rPr>
          <w:rFonts w:ascii="Tahoma" w:hAnsi="Tahoma" w:cs="Tahoma"/>
          <w:b/>
          <w:bCs/>
          <w:sz w:val="20"/>
          <w:szCs w:val="20"/>
          <w:rtl/>
          <w:rPrChange w:id="313" w:author="נורית אלרואי" w:date="2025-03-11T13:59:00Z" w16du:dateUtc="2025-03-11T11:59:00Z">
            <w:rPr>
              <w:rFonts w:ascii="Tahoma" w:hAnsi="Tahoma" w:cs="Tahoma"/>
              <w:b/>
              <w:bCs/>
              <w:sz w:val="28"/>
              <w:szCs w:val="28"/>
              <w:rtl/>
            </w:rPr>
          </w:rPrChange>
        </w:rPr>
        <w:t>כה לתשובה. כשלא אמרתי כלום הוא צחק ואמר:</w:t>
      </w:r>
    </w:p>
    <w:p w14:paraId="29D43C72" w14:textId="77777777" w:rsidR="00377874" w:rsidRPr="000C394D" w:rsidRDefault="00377874" w:rsidP="00377874">
      <w:pPr>
        <w:bidi/>
        <w:spacing w:line="360" w:lineRule="auto"/>
        <w:rPr>
          <w:rFonts w:ascii="Tahoma" w:hAnsi="Tahoma" w:cs="Tahoma"/>
          <w:b/>
          <w:bCs/>
          <w:sz w:val="20"/>
          <w:szCs w:val="20"/>
          <w:rtl/>
          <w:rPrChange w:id="314" w:author="נורית אלרואי" w:date="2025-03-11T13:59:00Z" w16du:dateUtc="2025-03-11T11:59:00Z">
            <w:rPr>
              <w:rFonts w:ascii="Tahoma" w:hAnsi="Tahoma" w:cs="Tahoma"/>
              <w:b/>
              <w:bCs/>
              <w:sz w:val="28"/>
              <w:szCs w:val="28"/>
              <w:rtl/>
            </w:rPr>
          </w:rPrChange>
        </w:rPr>
      </w:pPr>
      <w:r w:rsidRPr="000C394D">
        <w:rPr>
          <w:rFonts w:ascii="Tahoma" w:hAnsi="Tahoma" w:cs="Tahoma"/>
          <w:b/>
          <w:bCs/>
          <w:sz w:val="20"/>
          <w:szCs w:val="20"/>
          <w:rtl/>
          <w:rPrChange w:id="315" w:author="נורית אלרואי" w:date="2025-03-11T13:59:00Z" w16du:dateUtc="2025-03-11T11:59:00Z">
            <w:rPr>
              <w:rFonts w:ascii="Tahoma" w:hAnsi="Tahoma" w:cs="Tahoma"/>
              <w:b/>
              <w:bCs/>
              <w:sz w:val="28"/>
              <w:szCs w:val="28"/>
              <w:rtl/>
            </w:rPr>
          </w:rPrChange>
        </w:rPr>
        <w:t xml:space="preserve">      "אז אני אזר</w:t>
      </w:r>
      <w:ins w:id="316" w:author="נורית אלרואי" w:date="2025-03-11T13:56:00Z">
        <w:r w:rsidRPr="000C394D">
          <w:rPr>
            <w:rFonts w:ascii="Tahoma" w:hAnsi="Tahoma" w:cs="Tahoma"/>
            <w:b/>
            <w:bCs/>
            <w:sz w:val="20"/>
            <w:szCs w:val="20"/>
            <w:rtl/>
            <w:rPrChange w:id="317" w:author="נורית אלרואי" w:date="2025-03-11T13:59:00Z" w16du:dateUtc="2025-03-11T11:59:00Z">
              <w:rPr>
                <w:rFonts w:ascii="Tahoma" w:hAnsi="Tahoma" w:cs="Tahoma"/>
                <w:b/>
                <w:bCs/>
                <w:sz w:val="28"/>
                <w:szCs w:val="28"/>
                <w:rtl/>
              </w:rPr>
            </w:rPrChange>
          </w:rPr>
          <w:t>ו</w:t>
        </w:r>
      </w:ins>
      <w:r w:rsidRPr="000C394D">
        <w:rPr>
          <w:rFonts w:ascii="Tahoma" w:hAnsi="Tahoma" w:cs="Tahoma"/>
          <w:b/>
          <w:bCs/>
          <w:sz w:val="20"/>
          <w:szCs w:val="20"/>
          <w:rtl/>
          <w:rPrChange w:id="318" w:author="נורית אלרואי" w:date="2025-03-11T13:59:00Z" w16du:dateUtc="2025-03-11T11:59:00Z">
            <w:rPr>
              <w:rFonts w:ascii="Tahoma" w:hAnsi="Tahoma" w:cs="Tahoma"/>
              <w:b/>
              <w:bCs/>
              <w:sz w:val="28"/>
              <w:szCs w:val="28"/>
              <w:rtl/>
            </w:rPr>
          </w:rPrChange>
        </w:rPr>
        <w:t>ק על החתולה אבנים כמה שיתחשק לי, ואף יבחוש עלוב, שאפ</w:t>
      </w:r>
      <w:ins w:id="319" w:author="נורית אלרואי" w:date="2025-03-11T13:56:00Z">
        <w:r w:rsidRPr="000C394D">
          <w:rPr>
            <w:rFonts w:ascii="Tahoma" w:hAnsi="Tahoma" w:cs="Tahoma"/>
            <w:b/>
            <w:bCs/>
            <w:sz w:val="20"/>
            <w:szCs w:val="20"/>
            <w:rtl/>
            <w:rPrChange w:id="320" w:author="נורית אלרואי" w:date="2025-03-11T13:59:00Z" w16du:dateUtc="2025-03-11T11:59:00Z">
              <w:rPr>
                <w:rFonts w:ascii="Tahoma" w:hAnsi="Tahoma" w:cs="Tahoma"/>
                <w:b/>
                <w:bCs/>
                <w:sz w:val="28"/>
                <w:szCs w:val="28"/>
                <w:rtl/>
              </w:rPr>
            </w:rPrChange>
          </w:rPr>
          <w:t>י</w:t>
        </w:r>
      </w:ins>
      <w:r w:rsidRPr="000C394D">
        <w:rPr>
          <w:rFonts w:ascii="Tahoma" w:hAnsi="Tahoma" w:cs="Tahoma"/>
          <w:b/>
          <w:bCs/>
          <w:sz w:val="20"/>
          <w:szCs w:val="20"/>
          <w:rtl/>
          <w:rPrChange w:id="321" w:author="נורית אלרואי" w:date="2025-03-11T13:59:00Z" w16du:dateUtc="2025-03-11T11:59:00Z">
            <w:rPr>
              <w:rFonts w:ascii="Tahoma" w:hAnsi="Tahoma" w:cs="Tahoma"/>
              <w:b/>
              <w:bCs/>
              <w:sz w:val="28"/>
              <w:szCs w:val="28"/>
              <w:rtl/>
            </w:rPr>
          </w:rPrChange>
        </w:rPr>
        <w:t>לו אין לו אבא, לא יגיד לי מה לעשות."</w:t>
      </w:r>
    </w:p>
    <w:p w14:paraId="4E1FA8AC" w14:textId="77777777" w:rsidR="00377874" w:rsidRPr="000C394D" w:rsidRDefault="00377874" w:rsidP="00377874">
      <w:pPr>
        <w:bidi/>
        <w:spacing w:line="360" w:lineRule="auto"/>
        <w:rPr>
          <w:ins w:id="322" w:author="נורית אלרואי" w:date="2025-03-11T14:20:00Z" w16du:dateUtc="2025-03-11T12:20:00Z"/>
          <w:rFonts w:ascii="Tahoma" w:hAnsi="Tahoma" w:cs="Tahoma"/>
          <w:b/>
          <w:bCs/>
          <w:sz w:val="20"/>
          <w:szCs w:val="20"/>
          <w:rtl/>
        </w:rPr>
      </w:pPr>
    </w:p>
    <w:p w14:paraId="62DE9824" w14:textId="77777777" w:rsidR="00B56BB9" w:rsidRPr="000C394D" w:rsidRDefault="00B56BB9" w:rsidP="00B56BB9">
      <w:pPr>
        <w:bidi/>
        <w:spacing w:line="360" w:lineRule="auto"/>
        <w:rPr>
          <w:rFonts w:ascii="Tahoma" w:hAnsi="Tahoma" w:cs="Tahoma"/>
          <w:b/>
          <w:bCs/>
          <w:sz w:val="20"/>
          <w:szCs w:val="20"/>
        </w:rPr>
      </w:pPr>
      <w:r w:rsidRPr="000C394D">
        <w:rPr>
          <w:rFonts w:ascii="Tahoma" w:hAnsi="Tahoma" w:cs="Tahoma"/>
          <w:b/>
          <w:bCs/>
          <w:sz w:val="20"/>
          <w:szCs w:val="20"/>
          <w:rtl/>
        </w:rPr>
        <w:t xml:space="preserve">       דן זרק עוד אבן, הפעם </w:t>
      </w:r>
      <w:del w:id="323" w:author="נורית אלרואי" w:date="2025-03-11T14:00:00Z">
        <w:r w:rsidRPr="000C394D">
          <w:rPr>
            <w:rFonts w:ascii="Tahoma" w:hAnsi="Tahoma" w:cs="Tahoma"/>
            <w:b/>
            <w:bCs/>
            <w:sz w:val="20"/>
            <w:szCs w:val="20"/>
            <w:rtl/>
          </w:rPr>
          <w:delText xml:space="preserve">יותר </w:delText>
        </w:r>
      </w:del>
      <w:r w:rsidRPr="000C394D">
        <w:rPr>
          <w:rFonts w:ascii="Tahoma" w:hAnsi="Tahoma" w:cs="Tahoma"/>
          <w:b/>
          <w:bCs/>
          <w:sz w:val="20"/>
          <w:szCs w:val="20"/>
          <w:rtl/>
        </w:rPr>
        <w:t xml:space="preserve">חזק </w:t>
      </w:r>
      <w:ins w:id="324" w:author="נורית אלרואי" w:date="2025-03-11T14:00:00Z">
        <w:r w:rsidRPr="000C394D">
          <w:rPr>
            <w:rFonts w:ascii="Tahoma" w:hAnsi="Tahoma" w:cs="Tahoma"/>
            <w:b/>
            <w:bCs/>
            <w:sz w:val="20"/>
            <w:szCs w:val="20"/>
            <w:rtl/>
          </w:rPr>
          <w:t xml:space="preserve">יותר </w:t>
        </w:r>
      </w:ins>
      <w:r w:rsidRPr="000C394D">
        <w:rPr>
          <w:rFonts w:ascii="Tahoma" w:hAnsi="Tahoma" w:cs="Tahoma"/>
          <w:b/>
          <w:bCs/>
          <w:sz w:val="20"/>
          <w:szCs w:val="20"/>
          <w:rtl/>
        </w:rPr>
        <w:t>מק</w:t>
      </w:r>
      <w:ins w:id="325" w:author="נורית אלרואי" w:date="2025-03-11T14:00:00Z">
        <w:r w:rsidRPr="000C394D">
          <w:rPr>
            <w:rFonts w:ascii="Tahoma" w:hAnsi="Tahoma" w:cs="Tahoma"/>
            <w:b/>
            <w:bCs/>
            <w:sz w:val="20"/>
            <w:szCs w:val="20"/>
            <w:rtl/>
          </w:rPr>
          <w:t>ו</w:t>
        </w:r>
      </w:ins>
      <w:r w:rsidRPr="000C394D">
        <w:rPr>
          <w:rFonts w:ascii="Tahoma" w:hAnsi="Tahoma" w:cs="Tahoma"/>
          <w:b/>
          <w:bCs/>
          <w:sz w:val="20"/>
          <w:szCs w:val="20"/>
          <w:rtl/>
        </w:rPr>
        <w:t>דם, וכנראה פגע כי החתול י</w:t>
      </w:r>
      <w:ins w:id="326" w:author="נורית אלרואי" w:date="2025-03-11T14:00:00Z">
        <w:r w:rsidRPr="000C394D">
          <w:rPr>
            <w:rFonts w:ascii="Tahoma" w:hAnsi="Tahoma" w:cs="Tahoma"/>
            <w:b/>
            <w:bCs/>
            <w:sz w:val="20"/>
            <w:szCs w:val="20"/>
            <w:rtl/>
          </w:rPr>
          <w:t>י</w:t>
        </w:r>
      </w:ins>
      <w:r w:rsidRPr="000C394D">
        <w:rPr>
          <w:rFonts w:ascii="Tahoma" w:hAnsi="Tahoma" w:cs="Tahoma"/>
          <w:b/>
          <w:bCs/>
          <w:sz w:val="20"/>
          <w:szCs w:val="20"/>
          <w:rtl/>
        </w:rPr>
        <w:t>לל יללה נוראית.</w:t>
      </w:r>
    </w:p>
    <w:p w14:paraId="107F921F" w14:textId="77777777" w:rsidR="00B56BB9" w:rsidRPr="000C394D" w:rsidRDefault="00B56BB9" w:rsidP="00B56BB9">
      <w:pPr>
        <w:bidi/>
        <w:spacing w:line="360" w:lineRule="auto"/>
        <w:rPr>
          <w:rFonts w:ascii="Tahoma" w:hAnsi="Tahoma" w:cs="Tahoma"/>
          <w:b/>
          <w:bCs/>
          <w:sz w:val="20"/>
          <w:szCs w:val="20"/>
        </w:rPr>
      </w:pPr>
      <w:r w:rsidRPr="000C394D">
        <w:rPr>
          <w:rFonts w:ascii="Tahoma" w:hAnsi="Tahoma" w:cs="Tahoma"/>
          <w:b/>
          <w:bCs/>
          <w:sz w:val="20"/>
          <w:szCs w:val="20"/>
          <w:rtl/>
        </w:rPr>
        <w:t xml:space="preserve">באותו רגע שנאתי את דן </w:t>
      </w:r>
      <w:ins w:id="327" w:author="נורית אלרואי" w:date="2025-03-11T14:03:00Z">
        <w:r w:rsidRPr="000C394D">
          <w:rPr>
            <w:rFonts w:ascii="Tahoma" w:hAnsi="Tahoma" w:cs="Tahoma"/>
            <w:b/>
            <w:bCs/>
            <w:sz w:val="20"/>
            <w:szCs w:val="20"/>
            <w:rtl/>
          </w:rPr>
          <w:t xml:space="preserve">יותר מכל דבר אחר </w:t>
        </w:r>
      </w:ins>
      <w:del w:id="328" w:author="נורית אלרואי" w:date="2025-03-11T14:03:00Z">
        <w:r w:rsidRPr="000C394D">
          <w:rPr>
            <w:rFonts w:ascii="Tahoma" w:hAnsi="Tahoma" w:cs="Tahoma"/>
            <w:b/>
            <w:bCs/>
            <w:sz w:val="20"/>
            <w:szCs w:val="20"/>
            <w:rtl/>
          </w:rPr>
          <w:delText xml:space="preserve">הכי </w:delText>
        </w:r>
      </w:del>
      <w:r w:rsidRPr="000C394D">
        <w:rPr>
          <w:rFonts w:ascii="Tahoma" w:hAnsi="Tahoma" w:cs="Tahoma"/>
          <w:b/>
          <w:bCs/>
          <w:sz w:val="20"/>
          <w:szCs w:val="20"/>
          <w:rtl/>
        </w:rPr>
        <w:t>בעולם, גם בגלל מה שעשה לחתול וגם בגלל ש</w:t>
      </w:r>
      <w:ins w:id="329" w:author="נורית אלרואי" w:date="2025-03-11T14:03:00Z">
        <w:r w:rsidRPr="000C394D">
          <w:rPr>
            <w:rFonts w:ascii="Tahoma" w:hAnsi="Tahoma" w:cs="Tahoma"/>
            <w:b/>
            <w:bCs/>
            <w:sz w:val="20"/>
            <w:szCs w:val="20"/>
            <w:rtl/>
          </w:rPr>
          <w:t xml:space="preserve">לעג לי </w:t>
        </w:r>
      </w:ins>
      <w:del w:id="330" w:author="נורית אלרואי" w:date="2025-03-11T14:03:00Z">
        <w:r w:rsidRPr="000C394D">
          <w:rPr>
            <w:rFonts w:ascii="Tahoma" w:hAnsi="Tahoma" w:cs="Tahoma"/>
            <w:b/>
            <w:bCs/>
            <w:sz w:val="20"/>
            <w:szCs w:val="20"/>
            <w:rtl/>
          </w:rPr>
          <w:delText xml:space="preserve">צחק </w:delText>
        </w:r>
      </w:del>
      <w:r w:rsidRPr="000C394D">
        <w:rPr>
          <w:rFonts w:ascii="Tahoma" w:hAnsi="Tahoma" w:cs="Tahoma"/>
          <w:b/>
          <w:bCs/>
          <w:sz w:val="20"/>
          <w:szCs w:val="20"/>
          <w:rtl/>
        </w:rPr>
        <w:t>על זה שאין לי אבא, ובלי לחש</w:t>
      </w:r>
      <w:ins w:id="331" w:author="נורית אלרואי" w:date="2025-03-11T14:03:00Z">
        <w:r w:rsidRPr="000C394D">
          <w:rPr>
            <w:rFonts w:ascii="Tahoma" w:hAnsi="Tahoma" w:cs="Tahoma"/>
            <w:b/>
            <w:bCs/>
            <w:sz w:val="20"/>
            <w:szCs w:val="20"/>
            <w:rtl/>
          </w:rPr>
          <w:t>ו</w:t>
        </w:r>
      </w:ins>
      <w:r w:rsidRPr="000C394D">
        <w:rPr>
          <w:rFonts w:ascii="Tahoma" w:hAnsi="Tahoma" w:cs="Tahoma"/>
          <w:b/>
          <w:bCs/>
          <w:sz w:val="20"/>
          <w:szCs w:val="20"/>
          <w:rtl/>
        </w:rPr>
        <w:t>ב בכלל צ</w:t>
      </w:r>
      <w:ins w:id="332" w:author="נורית אלרואי" w:date="2025-03-11T14:03:00Z">
        <w:r w:rsidRPr="000C394D">
          <w:rPr>
            <w:rFonts w:ascii="Tahoma" w:hAnsi="Tahoma" w:cs="Tahoma"/>
            <w:b/>
            <w:bCs/>
            <w:sz w:val="20"/>
            <w:szCs w:val="20"/>
            <w:rtl/>
          </w:rPr>
          <w:t>ו</w:t>
        </w:r>
      </w:ins>
      <w:r w:rsidRPr="000C394D">
        <w:rPr>
          <w:rFonts w:ascii="Tahoma" w:hAnsi="Tahoma" w:cs="Tahoma"/>
          <w:b/>
          <w:bCs/>
          <w:sz w:val="20"/>
          <w:szCs w:val="20"/>
          <w:rtl/>
        </w:rPr>
        <w:t>וחתי עליו:</w:t>
      </w:r>
    </w:p>
    <w:p w14:paraId="0915581A" w14:textId="77777777" w:rsidR="00B56BB9" w:rsidRPr="000C394D" w:rsidRDefault="00B56BB9" w:rsidP="00B56BB9">
      <w:pPr>
        <w:bidi/>
        <w:spacing w:line="360" w:lineRule="auto"/>
        <w:rPr>
          <w:rFonts w:ascii="Tahoma" w:hAnsi="Tahoma" w:cs="Tahoma"/>
          <w:b/>
          <w:bCs/>
          <w:sz w:val="20"/>
          <w:szCs w:val="20"/>
          <w:rtl/>
        </w:rPr>
      </w:pPr>
      <w:r w:rsidRPr="000C394D">
        <w:rPr>
          <w:rFonts w:ascii="Tahoma" w:hAnsi="Tahoma" w:cs="Tahoma"/>
          <w:b/>
          <w:bCs/>
          <w:sz w:val="20"/>
          <w:szCs w:val="20"/>
          <w:rtl/>
        </w:rPr>
        <w:t xml:space="preserve">      "תפסיק מי</w:t>
      </w:r>
      <w:ins w:id="333" w:author="נורית אלרואי" w:date="2025-03-11T14:03:00Z">
        <w:r w:rsidRPr="000C394D">
          <w:rPr>
            <w:rFonts w:ascii="Tahoma" w:hAnsi="Tahoma" w:cs="Tahoma"/>
            <w:b/>
            <w:bCs/>
            <w:sz w:val="20"/>
            <w:szCs w:val="20"/>
            <w:rtl/>
          </w:rPr>
          <w:t>י</w:t>
        </w:r>
      </w:ins>
      <w:r w:rsidRPr="000C394D">
        <w:rPr>
          <w:rFonts w:ascii="Tahoma" w:hAnsi="Tahoma" w:cs="Tahoma"/>
          <w:b/>
          <w:bCs/>
          <w:sz w:val="20"/>
          <w:szCs w:val="20"/>
          <w:rtl/>
        </w:rPr>
        <w:t>ד! איזה ג</w:t>
      </w:r>
      <w:ins w:id="334" w:author="נורית אלרואי" w:date="2025-03-11T14:03:00Z">
        <w:r w:rsidRPr="000C394D">
          <w:rPr>
            <w:rFonts w:ascii="Tahoma" w:hAnsi="Tahoma" w:cs="Tahoma"/>
            <w:b/>
            <w:bCs/>
            <w:sz w:val="20"/>
            <w:szCs w:val="20"/>
            <w:rtl/>
          </w:rPr>
          <w:t>י</w:t>
        </w:r>
      </w:ins>
      <w:r w:rsidRPr="000C394D">
        <w:rPr>
          <w:rFonts w:ascii="Tahoma" w:hAnsi="Tahoma" w:cs="Tahoma"/>
          <w:b/>
          <w:bCs/>
          <w:sz w:val="20"/>
          <w:szCs w:val="20"/>
          <w:rtl/>
        </w:rPr>
        <w:t>בור אתה על חתול קטן, יא…" הייתי ממשיך לצע</w:t>
      </w:r>
      <w:ins w:id="335" w:author="נורית אלרואי" w:date="2025-03-11T14:04:00Z">
        <w:r w:rsidRPr="000C394D">
          <w:rPr>
            <w:rFonts w:ascii="Tahoma" w:hAnsi="Tahoma" w:cs="Tahoma"/>
            <w:b/>
            <w:bCs/>
            <w:sz w:val="20"/>
            <w:szCs w:val="20"/>
            <w:rtl/>
          </w:rPr>
          <w:t>ו</w:t>
        </w:r>
      </w:ins>
      <w:r w:rsidRPr="000C394D">
        <w:rPr>
          <w:rFonts w:ascii="Tahoma" w:hAnsi="Tahoma" w:cs="Tahoma"/>
          <w:b/>
          <w:bCs/>
          <w:sz w:val="20"/>
          <w:szCs w:val="20"/>
          <w:rtl/>
        </w:rPr>
        <w:t xml:space="preserve">ק, אבל </w:t>
      </w:r>
      <w:del w:id="336" w:author="נורית אלרואי" w:date="2025-03-11T14:04:00Z">
        <w:r w:rsidRPr="000C394D">
          <w:rPr>
            <w:rFonts w:ascii="Tahoma" w:hAnsi="Tahoma" w:cs="Tahoma"/>
            <w:b/>
            <w:bCs/>
            <w:sz w:val="20"/>
            <w:szCs w:val="20"/>
            <w:rtl/>
          </w:rPr>
          <w:delText xml:space="preserve">אז </w:delText>
        </w:r>
      </w:del>
      <w:r w:rsidRPr="000C394D">
        <w:rPr>
          <w:rFonts w:ascii="Tahoma" w:hAnsi="Tahoma" w:cs="Tahoma"/>
          <w:b/>
          <w:bCs/>
          <w:sz w:val="20"/>
          <w:szCs w:val="20"/>
          <w:rtl/>
        </w:rPr>
        <w:t>דן התחיל לרוץ לעברי, ואני התחלתי לבר</w:t>
      </w:r>
      <w:ins w:id="337" w:author="נורית אלרואי" w:date="2025-03-11T14:04:00Z">
        <w:r w:rsidRPr="000C394D">
          <w:rPr>
            <w:rFonts w:ascii="Tahoma" w:hAnsi="Tahoma" w:cs="Tahoma"/>
            <w:b/>
            <w:bCs/>
            <w:sz w:val="20"/>
            <w:szCs w:val="20"/>
            <w:rtl/>
          </w:rPr>
          <w:t>ו</w:t>
        </w:r>
      </w:ins>
      <w:r w:rsidRPr="000C394D">
        <w:rPr>
          <w:rFonts w:ascii="Tahoma" w:hAnsi="Tahoma" w:cs="Tahoma"/>
          <w:b/>
          <w:bCs/>
          <w:sz w:val="20"/>
          <w:szCs w:val="20"/>
          <w:rtl/>
        </w:rPr>
        <w:t>ח. על האופ</w:t>
      </w:r>
      <w:ins w:id="338" w:author="נורית אלרואי" w:date="2025-03-11T14:04:00Z">
        <w:r w:rsidRPr="000C394D">
          <w:rPr>
            <w:rFonts w:ascii="Tahoma" w:hAnsi="Tahoma" w:cs="Tahoma"/>
            <w:b/>
            <w:bCs/>
            <w:sz w:val="20"/>
            <w:szCs w:val="20"/>
            <w:rtl/>
          </w:rPr>
          <w:t>ַ</w:t>
        </w:r>
      </w:ins>
      <w:r w:rsidRPr="000C394D">
        <w:rPr>
          <w:rFonts w:ascii="Tahoma" w:hAnsi="Tahoma" w:cs="Tahoma"/>
          <w:b/>
          <w:bCs/>
          <w:sz w:val="20"/>
          <w:szCs w:val="20"/>
          <w:rtl/>
        </w:rPr>
        <w:t>ני</w:t>
      </w:r>
      <w:ins w:id="339" w:author="נורית אלרואי" w:date="2025-03-11T14:04:00Z">
        <w:r w:rsidRPr="000C394D">
          <w:rPr>
            <w:rFonts w:ascii="Tahoma" w:hAnsi="Tahoma" w:cs="Tahoma"/>
            <w:b/>
            <w:bCs/>
            <w:sz w:val="20"/>
            <w:szCs w:val="20"/>
            <w:rtl/>
          </w:rPr>
          <w:t>י</w:t>
        </w:r>
      </w:ins>
      <w:r w:rsidRPr="000C394D">
        <w:rPr>
          <w:rFonts w:ascii="Tahoma" w:hAnsi="Tahoma" w:cs="Tahoma"/>
          <w:b/>
          <w:bCs/>
          <w:sz w:val="20"/>
          <w:szCs w:val="20"/>
          <w:rtl/>
        </w:rPr>
        <w:t>ם, ברור שעל האופני</w:t>
      </w:r>
      <w:ins w:id="340" w:author="נורית אלרואי" w:date="2025-03-11T14:04:00Z">
        <w:r w:rsidRPr="000C394D">
          <w:rPr>
            <w:rFonts w:ascii="Tahoma" w:hAnsi="Tahoma" w:cs="Tahoma"/>
            <w:b/>
            <w:bCs/>
            <w:sz w:val="20"/>
            <w:szCs w:val="20"/>
            <w:rtl/>
          </w:rPr>
          <w:t>י</w:t>
        </w:r>
      </w:ins>
      <w:r w:rsidRPr="000C394D">
        <w:rPr>
          <w:rFonts w:ascii="Tahoma" w:hAnsi="Tahoma" w:cs="Tahoma"/>
          <w:b/>
          <w:bCs/>
          <w:sz w:val="20"/>
          <w:szCs w:val="20"/>
          <w:rtl/>
        </w:rPr>
        <w:t>ם. העברתי מי</w:t>
      </w:r>
      <w:ins w:id="341" w:author="נורית אלרואי" w:date="2025-03-11T14:04:00Z">
        <w:r w:rsidRPr="000C394D">
          <w:rPr>
            <w:rFonts w:ascii="Tahoma" w:hAnsi="Tahoma" w:cs="Tahoma"/>
            <w:b/>
            <w:bCs/>
            <w:sz w:val="20"/>
            <w:szCs w:val="20"/>
            <w:rtl/>
          </w:rPr>
          <w:t>י</w:t>
        </w:r>
      </w:ins>
      <w:r w:rsidRPr="000C394D">
        <w:rPr>
          <w:rFonts w:ascii="Tahoma" w:hAnsi="Tahoma" w:cs="Tahoma"/>
          <w:b/>
          <w:bCs/>
          <w:sz w:val="20"/>
          <w:szCs w:val="20"/>
          <w:rtl/>
        </w:rPr>
        <w:t>ד לה</w:t>
      </w:r>
      <w:ins w:id="342" w:author="נורית אלרואי" w:date="2025-03-11T14:04:00Z">
        <w:r w:rsidRPr="000C394D">
          <w:rPr>
            <w:rFonts w:ascii="Tahoma" w:hAnsi="Tahoma" w:cs="Tahoma"/>
            <w:b/>
            <w:bCs/>
            <w:sz w:val="20"/>
            <w:szCs w:val="20"/>
            <w:rtl/>
          </w:rPr>
          <w:t>י</w:t>
        </w:r>
      </w:ins>
      <w:r w:rsidRPr="000C394D">
        <w:rPr>
          <w:rFonts w:ascii="Tahoma" w:hAnsi="Tahoma" w:cs="Tahoma"/>
          <w:b/>
          <w:bCs/>
          <w:sz w:val="20"/>
          <w:szCs w:val="20"/>
          <w:rtl/>
        </w:rPr>
        <w:t xml:space="preserve">לוך </w:t>
      </w:r>
      <w:ins w:id="343" w:author="נורית אלרואי" w:date="2025-03-11T14:04:00Z">
        <w:r w:rsidRPr="000C394D">
          <w:rPr>
            <w:rFonts w:ascii="Tahoma" w:hAnsi="Tahoma" w:cs="Tahoma"/>
            <w:b/>
            <w:bCs/>
            <w:sz w:val="20"/>
            <w:szCs w:val="20"/>
            <w:rtl/>
          </w:rPr>
          <w:t>ה</w:t>
        </w:r>
      </w:ins>
      <w:r w:rsidRPr="000C394D">
        <w:rPr>
          <w:rFonts w:ascii="Tahoma" w:hAnsi="Tahoma" w:cs="Tahoma"/>
          <w:b/>
          <w:bCs/>
          <w:sz w:val="20"/>
          <w:szCs w:val="20"/>
          <w:rtl/>
        </w:rPr>
        <w:t>שלישי כדי להאיץ, ואחרי כמה ד</w:t>
      </w:r>
      <w:ins w:id="344" w:author="נורית אלרואי" w:date="2025-03-11T14:04:00Z">
        <w:r w:rsidRPr="000C394D">
          <w:rPr>
            <w:rFonts w:ascii="Tahoma" w:hAnsi="Tahoma" w:cs="Tahoma"/>
            <w:b/>
            <w:bCs/>
            <w:sz w:val="20"/>
            <w:szCs w:val="20"/>
            <w:rtl/>
          </w:rPr>
          <w:t>י</w:t>
        </w:r>
      </w:ins>
      <w:r w:rsidRPr="000C394D">
        <w:rPr>
          <w:rFonts w:ascii="Tahoma" w:hAnsi="Tahoma" w:cs="Tahoma"/>
          <w:b/>
          <w:bCs/>
          <w:sz w:val="20"/>
          <w:szCs w:val="20"/>
          <w:rtl/>
        </w:rPr>
        <w:t xml:space="preserve">וושים חזקים הקפצתי לתשיעי. </w:t>
      </w:r>
      <w:ins w:id="345" w:author="נורית אלרואי" w:date="2025-03-11T14:05:00Z">
        <w:r w:rsidRPr="000C394D">
          <w:rPr>
            <w:rFonts w:ascii="Tahoma" w:hAnsi="Tahoma" w:cs="Tahoma"/>
            <w:b/>
            <w:bCs/>
            <w:sz w:val="20"/>
            <w:szCs w:val="20"/>
            <w:rtl/>
          </w:rPr>
          <w:t xml:space="preserve">גם </w:t>
        </w:r>
      </w:ins>
      <w:r w:rsidRPr="000C394D">
        <w:rPr>
          <w:rFonts w:ascii="Tahoma" w:hAnsi="Tahoma" w:cs="Tahoma"/>
          <w:b/>
          <w:bCs/>
          <w:sz w:val="20"/>
          <w:szCs w:val="20"/>
          <w:rtl/>
        </w:rPr>
        <w:t xml:space="preserve">דן </w:t>
      </w:r>
      <w:del w:id="346" w:author="נורית אלרואי" w:date="2025-03-11T14:05:00Z">
        <w:r w:rsidRPr="000C394D">
          <w:rPr>
            <w:rFonts w:ascii="Tahoma" w:hAnsi="Tahoma" w:cs="Tahoma"/>
            <w:b/>
            <w:bCs/>
            <w:sz w:val="20"/>
            <w:szCs w:val="20"/>
            <w:rtl/>
          </w:rPr>
          <w:delText xml:space="preserve">גם </w:delText>
        </w:r>
      </w:del>
      <w:r w:rsidRPr="000C394D">
        <w:rPr>
          <w:rFonts w:ascii="Tahoma" w:hAnsi="Tahoma" w:cs="Tahoma"/>
          <w:b/>
          <w:bCs/>
          <w:sz w:val="20"/>
          <w:szCs w:val="20"/>
          <w:rtl/>
        </w:rPr>
        <w:t>עלה על ה'אופנוע' והתחיל לרד</w:t>
      </w:r>
      <w:ins w:id="347" w:author="נורית אלרואי" w:date="2025-03-11T14:05:00Z">
        <w:r w:rsidRPr="000C394D">
          <w:rPr>
            <w:rFonts w:ascii="Tahoma" w:hAnsi="Tahoma" w:cs="Tahoma"/>
            <w:b/>
            <w:bCs/>
            <w:sz w:val="20"/>
            <w:szCs w:val="20"/>
            <w:rtl/>
          </w:rPr>
          <w:t>ו</w:t>
        </w:r>
      </w:ins>
      <w:r w:rsidRPr="000C394D">
        <w:rPr>
          <w:rFonts w:ascii="Tahoma" w:hAnsi="Tahoma" w:cs="Tahoma"/>
          <w:b/>
          <w:bCs/>
          <w:sz w:val="20"/>
          <w:szCs w:val="20"/>
          <w:rtl/>
        </w:rPr>
        <w:t>ף אחר</w:t>
      </w:r>
      <w:ins w:id="348" w:author="נורית אלרואי" w:date="2025-03-11T14:05:00Z">
        <w:r w:rsidRPr="000C394D">
          <w:rPr>
            <w:rFonts w:ascii="Tahoma" w:hAnsi="Tahoma" w:cs="Tahoma"/>
            <w:b/>
            <w:bCs/>
            <w:sz w:val="20"/>
            <w:szCs w:val="20"/>
            <w:rtl/>
          </w:rPr>
          <w:t>י</w:t>
        </w:r>
      </w:ins>
      <w:r w:rsidRPr="000C394D">
        <w:rPr>
          <w:rFonts w:ascii="Tahoma" w:hAnsi="Tahoma" w:cs="Tahoma"/>
          <w:b/>
          <w:bCs/>
          <w:sz w:val="20"/>
          <w:szCs w:val="20"/>
          <w:rtl/>
        </w:rPr>
        <w:t>י. ידעתי שהאופני</w:t>
      </w:r>
      <w:ins w:id="349" w:author="נורית אלרואי" w:date="2025-03-11T14:05:00Z">
        <w:r w:rsidRPr="000C394D">
          <w:rPr>
            <w:rFonts w:ascii="Tahoma" w:hAnsi="Tahoma" w:cs="Tahoma"/>
            <w:b/>
            <w:bCs/>
            <w:sz w:val="20"/>
            <w:szCs w:val="20"/>
            <w:rtl/>
          </w:rPr>
          <w:t>י</w:t>
        </w:r>
      </w:ins>
      <w:r w:rsidRPr="000C394D">
        <w:rPr>
          <w:rFonts w:ascii="Tahoma" w:hAnsi="Tahoma" w:cs="Tahoma"/>
          <w:b/>
          <w:bCs/>
          <w:sz w:val="20"/>
          <w:szCs w:val="20"/>
          <w:rtl/>
        </w:rPr>
        <w:t xml:space="preserve">ם שלי </w:t>
      </w:r>
      <w:del w:id="350" w:author="נורית אלרואי" w:date="2025-03-11T14:08:00Z">
        <w:r w:rsidRPr="000C394D">
          <w:rPr>
            <w:rFonts w:ascii="Tahoma" w:hAnsi="Tahoma" w:cs="Tahoma"/>
            <w:b/>
            <w:bCs/>
            <w:sz w:val="20"/>
            <w:szCs w:val="20"/>
            <w:rtl/>
          </w:rPr>
          <w:delText xml:space="preserve">יותר </w:delText>
        </w:r>
      </w:del>
      <w:r w:rsidRPr="000C394D">
        <w:rPr>
          <w:rFonts w:ascii="Tahoma" w:hAnsi="Tahoma" w:cs="Tahoma"/>
          <w:b/>
          <w:bCs/>
          <w:sz w:val="20"/>
          <w:szCs w:val="20"/>
          <w:rtl/>
        </w:rPr>
        <w:t>מהירים מהאופני</w:t>
      </w:r>
      <w:ins w:id="351" w:author="נורית אלרואי" w:date="2025-03-11T14:08:00Z">
        <w:r w:rsidRPr="000C394D">
          <w:rPr>
            <w:rFonts w:ascii="Tahoma" w:hAnsi="Tahoma" w:cs="Tahoma"/>
            <w:b/>
            <w:bCs/>
            <w:sz w:val="20"/>
            <w:szCs w:val="20"/>
            <w:rtl/>
          </w:rPr>
          <w:t>י</w:t>
        </w:r>
      </w:ins>
      <w:r w:rsidRPr="000C394D">
        <w:rPr>
          <w:rFonts w:ascii="Tahoma" w:hAnsi="Tahoma" w:cs="Tahoma"/>
          <w:b/>
          <w:bCs/>
          <w:sz w:val="20"/>
          <w:szCs w:val="20"/>
          <w:rtl/>
        </w:rPr>
        <w:t xml:space="preserve">ם של דן, אבל </w:t>
      </w:r>
      <w:del w:id="352" w:author="נורית אלרואי" w:date="2025-03-11T14:08:00Z">
        <w:r w:rsidRPr="000C394D">
          <w:rPr>
            <w:rFonts w:ascii="Tahoma" w:hAnsi="Tahoma" w:cs="Tahoma"/>
            <w:b/>
            <w:bCs/>
            <w:sz w:val="20"/>
            <w:szCs w:val="20"/>
            <w:rtl/>
          </w:rPr>
          <w:delText xml:space="preserve">גם </w:delText>
        </w:r>
      </w:del>
      <w:r w:rsidRPr="000C394D">
        <w:rPr>
          <w:rFonts w:ascii="Tahoma" w:hAnsi="Tahoma" w:cs="Tahoma"/>
          <w:b/>
          <w:bCs/>
          <w:sz w:val="20"/>
          <w:szCs w:val="20"/>
          <w:rtl/>
        </w:rPr>
        <w:t xml:space="preserve">ידעתי </w:t>
      </w:r>
      <w:ins w:id="353" w:author="נורית אלרואי" w:date="2025-03-11T14:08:00Z">
        <w:r w:rsidRPr="000C394D">
          <w:rPr>
            <w:rFonts w:ascii="Tahoma" w:hAnsi="Tahoma" w:cs="Tahoma"/>
            <w:b/>
            <w:bCs/>
            <w:sz w:val="20"/>
            <w:szCs w:val="20"/>
            <w:rtl/>
          </w:rPr>
          <w:t xml:space="preserve">גם </w:t>
        </w:r>
      </w:ins>
      <w:r w:rsidRPr="000C394D">
        <w:rPr>
          <w:rFonts w:ascii="Tahoma" w:hAnsi="Tahoma" w:cs="Tahoma"/>
          <w:b/>
          <w:bCs/>
          <w:sz w:val="20"/>
          <w:szCs w:val="20"/>
          <w:rtl/>
        </w:rPr>
        <w:t>שאם הוא תופס אותי – הלך עלי</w:t>
      </w:r>
      <w:ins w:id="354" w:author="נורית אלרואי" w:date="2025-03-11T14:09:00Z">
        <w:r w:rsidRPr="000C394D">
          <w:rPr>
            <w:rFonts w:ascii="Tahoma" w:hAnsi="Tahoma" w:cs="Tahoma"/>
            <w:b/>
            <w:bCs/>
            <w:sz w:val="20"/>
            <w:szCs w:val="20"/>
            <w:rtl/>
          </w:rPr>
          <w:t>י</w:t>
        </w:r>
      </w:ins>
      <w:r w:rsidRPr="000C394D">
        <w:rPr>
          <w:rFonts w:ascii="Tahoma" w:hAnsi="Tahoma" w:cs="Tahoma"/>
          <w:b/>
          <w:bCs/>
          <w:sz w:val="20"/>
          <w:szCs w:val="20"/>
          <w:rtl/>
        </w:rPr>
        <w:t>. העברתי לה</w:t>
      </w:r>
      <w:ins w:id="355" w:author="נורית אלרואי" w:date="2025-03-11T14:09:00Z">
        <w:r w:rsidRPr="000C394D">
          <w:rPr>
            <w:rFonts w:ascii="Tahoma" w:hAnsi="Tahoma" w:cs="Tahoma"/>
            <w:b/>
            <w:bCs/>
            <w:sz w:val="20"/>
            <w:szCs w:val="20"/>
            <w:rtl/>
          </w:rPr>
          <w:t>י</w:t>
        </w:r>
      </w:ins>
      <w:r w:rsidRPr="000C394D">
        <w:rPr>
          <w:rFonts w:ascii="Tahoma" w:hAnsi="Tahoma" w:cs="Tahoma"/>
          <w:b/>
          <w:bCs/>
          <w:sz w:val="20"/>
          <w:szCs w:val="20"/>
          <w:rtl/>
        </w:rPr>
        <w:t xml:space="preserve">לוכים </w:t>
      </w:r>
      <w:ins w:id="356" w:author="נורית אלרואי" w:date="2025-03-11T14:09:00Z">
        <w:r w:rsidRPr="000C394D">
          <w:rPr>
            <w:rFonts w:ascii="Tahoma" w:hAnsi="Tahoma" w:cs="Tahoma"/>
            <w:b/>
            <w:bCs/>
            <w:sz w:val="20"/>
            <w:szCs w:val="20"/>
            <w:rtl/>
          </w:rPr>
          <w:t xml:space="preserve">גבוהים </w:t>
        </w:r>
      </w:ins>
      <w:r w:rsidRPr="000C394D">
        <w:rPr>
          <w:rFonts w:ascii="Tahoma" w:hAnsi="Tahoma" w:cs="Tahoma"/>
          <w:b/>
          <w:bCs/>
          <w:sz w:val="20"/>
          <w:szCs w:val="20"/>
          <w:rtl/>
        </w:rPr>
        <w:t xml:space="preserve">יותר ויותר </w:t>
      </w:r>
      <w:del w:id="357" w:author="נורית אלרואי" w:date="2025-03-11T14:09:00Z">
        <w:r w:rsidRPr="000C394D">
          <w:rPr>
            <w:rFonts w:ascii="Tahoma" w:hAnsi="Tahoma" w:cs="Tahoma"/>
            <w:b/>
            <w:bCs/>
            <w:sz w:val="20"/>
            <w:szCs w:val="20"/>
            <w:rtl/>
          </w:rPr>
          <w:delText xml:space="preserve">גבוהים </w:delText>
        </w:r>
      </w:del>
      <w:r w:rsidRPr="000C394D">
        <w:rPr>
          <w:rFonts w:ascii="Tahoma" w:hAnsi="Tahoma" w:cs="Tahoma"/>
          <w:b/>
          <w:bCs/>
          <w:sz w:val="20"/>
          <w:szCs w:val="20"/>
          <w:rtl/>
        </w:rPr>
        <w:t>כדי ל</w:t>
      </w:r>
      <w:ins w:id="358" w:author="נורית אלרואי" w:date="2025-03-11T14:09:00Z">
        <w:r w:rsidRPr="000C394D">
          <w:rPr>
            <w:rFonts w:ascii="Tahoma" w:hAnsi="Tahoma" w:cs="Tahoma"/>
            <w:b/>
            <w:bCs/>
            <w:sz w:val="20"/>
            <w:szCs w:val="20"/>
            <w:rtl/>
          </w:rPr>
          <w:t xml:space="preserve">הגביר את </w:t>
        </w:r>
      </w:ins>
      <w:del w:id="359" w:author="נורית אלרואי" w:date="2025-03-11T14:09:00Z">
        <w:r w:rsidRPr="000C394D">
          <w:rPr>
            <w:rFonts w:ascii="Tahoma" w:hAnsi="Tahoma" w:cs="Tahoma"/>
            <w:b/>
            <w:bCs/>
            <w:sz w:val="20"/>
            <w:szCs w:val="20"/>
            <w:rtl/>
          </w:rPr>
          <w:delText xml:space="preserve">תפס עוד </w:delText>
        </w:r>
      </w:del>
      <w:ins w:id="360" w:author="נורית אלרואי" w:date="2025-03-11T14:09:00Z">
        <w:r w:rsidRPr="000C394D">
          <w:rPr>
            <w:rFonts w:ascii="Tahoma" w:hAnsi="Tahoma" w:cs="Tahoma"/>
            <w:b/>
            <w:bCs/>
            <w:sz w:val="20"/>
            <w:szCs w:val="20"/>
            <w:rtl/>
          </w:rPr>
          <w:t>ה</w:t>
        </w:r>
      </w:ins>
      <w:r w:rsidRPr="000C394D">
        <w:rPr>
          <w:rFonts w:ascii="Tahoma" w:hAnsi="Tahoma" w:cs="Tahoma"/>
          <w:b/>
          <w:bCs/>
          <w:sz w:val="20"/>
          <w:szCs w:val="20"/>
          <w:rtl/>
        </w:rPr>
        <w:t xml:space="preserve">מהירות </w:t>
      </w:r>
      <w:ins w:id="361" w:author="נורית אלרואי" w:date="2025-03-11T14:10:00Z">
        <w:r w:rsidRPr="000C394D">
          <w:rPr>
            <w:rFonts w:ascii="Tahoma" w:hAnsi="Tahoma" w:cs="Tahoma"/>
            <w:b/>
            <w:bCs/>
            <w:sz w:val="20"/>
            <w:szCs w:val="20"/>
            <w:rtl/>
          </w:rPr>
          <w:t xml:space="preserve">עוד יותר </w:t>
        </w:r>
      </w:ins>
      <w:r w:rsidRPr="000C394D">
        <w:rPr>
          <w:rFonts w:ascii="Tahoma" w:hAnsi="Tahoma" w:cs="Tahoma"/>
          <w:b/>
          <w:bCs/>
          <w:sz w:val="20"/>
          <w:szCs w:val="20"/>
          <w:rtl/>
        </w:rPr>
        <w:t>ול</w:t>
      </w:r>
      <w:del w:id="362" w:author="נורית אלרואי" w:date="2025-03-11T14:09:00Z">
        <w:r w:rsidRPr="000C394D">
          <w:rPr>
            <w:rFonts w:ascii="Tahoma" w:hAnsi="Tahoma" w:cs="Tahoma"/>
            <w:b/>
            <w:bCs/>
            <w:sz w:val="20"/>
            <w:szCs w:val="20"/>
            <w:rtl/>
          </w:rPr>
          <w:delText>תפס מ</w:delText>
        </w:r>
      </w:del>
      <w:ins w:id="363" w:author="נורית אלרואי" w:date="2025-03-11T14:09:00Z">
        <w:r w:rsidRPr="000C394D">
          <w:rPr>
            <w:rFonts w:ascii="Tahoma" w:hAnsi="Tahoma" w:cs="Tahoma"/>
            <w:b/>
            <w:bCs/>
            <w:sz w:val="20"/>
            <w:szCs w:val="20"/>
            <w:rtl/>
          </w:rPr>
          <w:t>הת</w:t>
        </w:r>
      </w:ins>
      <w:r w:rsidRPr="000C394D">
        <w:rPr>
          <w:rFonts w:ascii="Tahoma" w:hAnsi="Tahoma" w:cs="Tahoma"/>
          <w:b/>
          <w:bCs/>
          <w:sz w:val="20"/>
          <w:szCs w:val="20"/>
          <w:rtl/>
        </w:rPr>
        <w:t>רחק מדן.</w:t>
      </w:r>
    </w:p>
    <w:p w14:paraId="12E190B3" w14:textId="77777777" w:rsidR="00B56BB9" w:rsidRPr="000C394D" w:rsidRDefault="00B56BB9" w:rsidP="00B56BB9">
      <w:pPr>
        <w:bidi/>
        <w:spacing w:line="360" w:lineRule="auto"/>
        <w:rPr>
          <w:rFonts w:ascii="Tahoma" w:hAnsi="Tahoma" w:cs="Tahoma"/>
          <w:b/>
          <w:bCs/>
          <w:sz w:val="20"/>
          <w:szCs w:val="20"/>
          <w:rtl/>
        </w:rPr>
      </w:pPr>
      <w:r w:rsidRPr="000C394D">
        <w:rPr>
          <w:rFonts w:ascii="Tahoma" w:hAnsi="Tahoma" w:cs="Tahoma"/>
          <w:b/>
          <w:bCs/>
          <w:sz w:val="20"/>
          <w:szCs w:val="20"/>
          <w:rtl/>
        </w:rPr>
        <w:t xml:space="preserve">      בסוף השדרה האטתי לקראת הפנ</w:t>
      </w:r>
      <w:ins w:id="364" w:author="נורית אלרואי" w:date="2025-03-11T14:11:00Z">
        <w:r w:rsidRPr="000C394D">
          <w:rPr>
            <w:rFonts w:ascii="Tahoma" w:hAnsi="Tahoma" w:cs="Tahoma"/>
            <w:b/>
            <w:bCs/>
            <w:sz w:val="20"/>
            <w:szCs w:val="20"/>
            <w:rtl/>
          </w:rPr>
          <w:t>י</w:t>
        </w:r>
      </w:ins>
      <w:r w:rsidRPr="000C394D">
        <w:rPr>
          <w:rFonts w:ascii="Tahoma" w:hAnsi="Tahoma" w:cs="Tahoma"/>
          <w:b/>
          <w:bCs/>
          <w:sz w:val="20"/>
          <w:szCs w:val="20"/>
          <w:rtl/>
        </w:rPr>
        <w:t>יה שמאלה, לכ</w:t>
      </w:r>
      <w:ins w:id="365" w:author="נורית אלרואי" w:date="2025-03-11T14:11:00Z">
        <w:r w:rsidRPr="000C394D">
          <w:rPr>
            <w:rFonts w:ascii="Tahoma" w:hAnsi="Tahoma" w:cs="Tahoma"/>
            <w:b/>
            <w:bCs/>
            <w:sz w:val="20"/>
            <w:szCs w:val="20"/>
            <w:rtl/>
          </w:rPr>
          <w:t>י</w:t>
        </w:r>
      </w:ins>
      <w:r w:rsidRPr="000C394D">
        <w:rPr>
          <w:rFonts w:ascii="Tahoma" w:hAnsi="Tahoma" w:cs="Tahoma"/>
          <w:b/>
          <w:bCs/>
          <w:sz w:val="20"/>
          <w:szCs w:val="20"/>
          <w:rtl/>
        </w:rPr>
        <w:t>וון בית הספר, והורדתי ה</w:t>
      </w:r>
      <w:ins w:id="366" w:author="נורית אלרואי" w:date="2025-03-11T14:12:00Z">
        <w:r w:rsidRPr="000C394D">
          <w:rPr>
            <w:rFonts w:ascii="Tahoma" w:hAnsi="Tahoma" w:cs="Tahoma"/>
            <w:b/>
            <w:bCs/>
            <w:sz w:val="20"/>
            <w:szCs w:val="20"/>
            <w:rtl/>
          </w:rPr>
          <w:t>י</w:t>
        </w:r>
      </w:ins>
      <w:r w:rsidRPr="000C394D">
        <w:rPr>
          <w:rFonts w:ascii="Tahoma" w:hAnsi="Tahoma" w:cs="Tahoma"/>
          <w:b/>
          <w:bCs/>
          <w:sz w:val="20"/>
          <w:szCs w:val="20"/>
          <w:rtl/>
        </w:rPr>
        <w:t xml:space="preserve">לוך כדי להאיץ </w:t>
      </w:r>
      <w:del w:id="367" w:author="נורית אלרואי" w:date="2025-03-11T14:12:00Z">
        <w:r w:rsidRPr="000C394D">
          <w:rPr>
            <w:rFonts w:ascii="Tahoma" w:hAnsi="Tahoma" w:cs="Tahoma"/>
            <w:b/>
            <w:bCs/>
            <w:sz w:val="20"/>
            <w:szCs w:val="20"/>
            <w:rtl/>
          </w:rPr>
          <w:delText xml:space="preserve">יותר מהר </w:delText>
        </w:r>
      </w:del>
      <w:r w:rsidRPr="000C394D">
        <w:rPr>
          <w:rFonts w:ascii="Tahoma" w:hAnsi="Tahoma" w:cs="Tahoma"/>
          <w:b/>
          <w:bCs/>
          <w:sz w:val="20"/>
          <w:szCs w:val="20"/>
          <w:rtl/>
        </w:rPr>
        <w:t>אחרי הפני</w:t>
      </w:r>
      <w:ins w:id="368" w:author="נורית אלרואי" w:date="2025-03-11T14:12:00Z">
        <w:r w:rsidRPr="000C394D">
          <w:rPr>
            <w:rFonts w:ascii="Tahoma" w:hAnsi="Tahoma" w:cs="Tahoma"/>
            <w:b/>
            <w:bCs/>
            <w:sz w:val="20"/>
            <w:szCs w:val="20"/>
            <w:rtl/>
          </w:rPr>
          <w:t>י</w:t>
        </w:r>
      </w:ins>
      <w:r w:rsidRPr="000C394D">
        <w:rPr>
          <w:rFonts w:ascii="Tahoma" w:hAnsi="Tahoma" w:cs="Tahoma"/>
          <w:b/>
          <w:bCs/>
          <w:sz w:val="20"/>
          <w:szCs w:val="20"/>
          <w:rtl/>
        </w:rPr>
        <w:t>ה. הצלחתי לפתח מרחק מדן וק</w:t>
      </w:r>
      <w:ins w:id="369" w:author="נורית אלרואי" w:date="2025-03-11T14:12:00Z">
        <w:r w:rsidRPr="000C394D">
          <w:rPr>
            <w:rFonts w:ascii="Tahoma" w:hAnsi="Tahoma" w:cs="Tahoma"/>
            <w:b/>
            <w:bCs/>
            <w:sz w:val="20"/>
            <w:szCs w:val="20"/>
            <w:rtl/>
          </w:rPr>
          <w:t>יו</w:t>
        </w:r>
      </w:ins>
      <w:r w:rsidRPr="000C394D">
        <w:rPr>
          <w:rFonts w:ascii="Tahoma" w:hAnsi="Tahoma" w:cs="Tahoma"/>
          <w:b/>
          <w:bCs/>
          <w:sz w:val="20"/>
          <w:szCs w:val="20"/>
          <w:rtl/>
        </w:rPr>
        <w:t>ויתי שהוא ו</w:t>
      </w:r>
      <w:ins w:id="370" w:author="נורית אלרואי" w:date="2025-03-11T14:12:00Z">
        <w:r w:rsidRPr="000C394D">
          <w:rPr>
            <w:rFonts w:ascii="Tahoma" w:hAnsi="Tahoma" w:cs="Tahoma"/>
            <w:b/>
            <w:bCs/>
            <w:sz w:val="20"/>
            <w:szCs w:val="20"/>
            <w:rtl/>
          </w:rPr>
          <w:t>י</w:t>
        </w:r>
      </w:ins>
      <w:r w:rsidRPr="000C394D">
        <w:rPr>
          <w:rFonts w:ascii="Tahoma" w:hAnsi="Tahoma" w:cs="Tahoma"/>
          <w:b/>
          <w:bCs/>
          <w:sz w:val="20"/>
          <w:szCs w:val="20"/>
          <w:rtl/>
        </w:rPr>
        <w:t>תר, אבל דן לא ו</w:t>
      </w:r>
      <w:ins w:id="371" w:author="נורית אלרואי" w:date="2025-03-11T14:12:00Z">
        <w:r w:rsidRPr="000C394D">
          <w:rPr>
            <w:rFonts w:ascii="Tahoma" w:hAnsi="Tahoma" w:cs="Tahoma"/>
            <w:b/>
            <w:bCs/>
            <w:sz w:val="20"/>
            <w:szCs w:val="20"/>
            <w:rtl/>
          </w:rPr>
          <w:t>י</w:t>
        </w:r>
      </w:ins>
      <w:r w:rsidRPr="000C394D">
        <w:rPr>
          <w:rFonts w:ascii="Tahoma" w:hAnsi="Tahoma" w:cs="Tahoma"/>
          <w:b/>
          <w:bCs/>
          <w:sz w:val="20"/>
          <w:szCs w:val="20"/>
          <w:rtl/>
        </w:rPr>
        <w:t xml:space="preserve">תר בכלל, </w:t>
      </w:r>
      <w:del w:id="372" w:author="נורית אלרואי" w:date="2025-03-11T14:12:00Z">
        <w:r w:rsidRPr="000C394D">
          <w:rPr>
            <w:rFonts w:ascii="Tahoma" w:hAnsi="Tahoma" w:cs="Tahoma"/>
            <w:b/>
            <w:bCs/>
            <w:sz w:val="20"/>
            <w:szCs w:val="20"/>
            <w:rtl/>
          </w:rPr>
          <w:delText xml:space="preserve">ולא רק זה, </w:delText>
        </w:r>
      </w:del>
      <w:r w:rsidRPr="000C394D">
        <w:rPr>
          <w:rFonts w:ascii="Tahoma" w:hAnsi="Tahoma" w:cs="Tahoma"/>
          <w:b/>
          <w:bCs/>
          <w:sz w:val="20"/>
          <w:szCs w:val="20"/>
          <w:rtl/>
        </w:rPr>
        <w:t xml:space="preserve">הוא </w:t>
      </w:r>
      <w:del w:id="373" w:author="נורית אלרואי" w:date="2025-03-11T14:13:00Z">
        <w:r w:rsidRPr="000C394D">
          <w:rPr>
            <w:rFonts w:ascii="Tahoma" w:hAnsi="Tahoma" w:cs="Tahoma"/>
            <w:b/>
            <w:bCs/>
            <w:sz w:val="20"/>
            <w:szCs w:val="20"/>
            <w:rtl/>
          </w:rPr>
          <w:delText>חתך עם</w:delText>
        </w:r>
      </w:del>
      <w:r w:rsidRPr="000C394D">
        <w:rPr>
          <w:rFonts w:ascii="Tahoma" w:hAnsi="Tahoma" w:cs="Tahoma"/>
          <w:b/>
          <w:bCs/>
          <w:sz w:val="20"/>
          <w:szCs w:val="20"/>
          <w:rtl/>
        </w:rPr>
        <w:t xml:space="preserve"> </w:t>
      </w:r>
      <w:ins w:id="374" w:author="נורית אלרואי" w:date="2025-03-11T14:13:00Z">
        <w:r w:rsidRPr="000C394D">
          <w:rPr>
            <w:rFonts w:ascii="Tahoma" w:hAnsi="Tahoma" w:cs="Tahoma"/>
            <w:b/>
            <w:bCs/>
            <w:sz w:val="20"/>
            <w:szCs w:val="20"/>
            <w:rtl/>
          </w:rPr>
          <w:t xml:space="preserve">נסע </w:t>
        </w:r>
      </w:ins>
      <w:del w:id="375" w:author="נורית אלרואי" w:date="2025-03-11T14:13:00Z">
        <w:r w:rsidRPr="000C394D">
          <w:rPr>
            <w:rFonts w:ascii="Tahoma" w:hAnsi="Tahoma" w:cs="Tahoma"/>
            <w:b/>
            <w:bCs/>
            <w:sz w:val="20"/>
            <w:szCs w:val="20"/>
            <w:rtl/>
          </w:rPr>
          <w:delText>ה'אופנוע'</w:delText>
        </w:r>
      </w:del>
      <w:r w:rsidRPr="000C394D">
        <w:rPr>
          <w:rFonts w:ascii="Tahoma" w:hAnsi="Tahoma" w:cs="Tahoma"/>
          <w:b/>
          <w:bCs/>
          <w:sz w:val="20"/>
          <w:szCs w:val="20"/>
          <w:rtl/>
        </w:rPr>
        <w:t xml:space="preserve"> דרך הדשא וצמצם את המרחק. שמעתי את רעש ה'אופ</w:t>
      </w:r>
      <w:ins w:id="376" w:author="נורית אלרואי" w:date="2025-03-11T14:14:00Z">
        <w:r w:rsidRPr="000C394D">
          <w:rPr>
            <w:rFonts w:ascii="Tahoma" w:hAnsi="Tahoma" w:cs="Tahoma"/>
            <w:b/>
            <w:bCs/>
            <w:sz w:val="20"/>
            <w:szCs w:val="20"/>
            <w:rtl/>
          </w:rPr>
          <w:t>ַ</w:t>
        </w:r>
      </w:ins>
      <w:r w:rsidRPr="000C394D">
        <w:rPr>
          <w:rFonts w:ascii="Tahoma" w:hAnsi="Tahoma" w:cs="Tahoma"/>
          <w:b/>
          <w:bCs/>
          <w:sz w:val="20"/>
          <w:szCs w:val="20"/>
          <w:rtl/>
        </w:rPr>
        <w:t>נוע' שלו ממש מאחורי</w:t>
      </w:r>
      <w:ins w:id="377" w:author="נורית אלרואי" w:date="2025-03-11T14:14:00Z">
        <w:r w:rsidRPr="000C394D">
          <w:rPr>
            <w:rFonts w:ascii="Tahoma" w:hAnsi="Tahoma" w:cs="Tahoma"/>
            <w:b/>
            <w:bCs/>
            <w:sz w:val="20"/>
            <w:szCs w:val="20"/>
            <w:rtl/>
          </w:rPr>
          <w:t>י</w:t>
        </w:r>
      </w:ins>
      <w:r w:rsidRPr="000C394D">
        <w:rPr>
          <w:rFonts w:ascii="Tahoma" w:hAnsi="Tahoma" w:cs="Tahoma"/>
          <w:b/>
          <w:bCs/>
          <w:sz w:val="20"/>
          <w:szCs w:val="20"/>
          <w:rtl/>
        </w:rPr>
        <w:t>. העליתי ה</w:t>
      </w:r>
      <w:ins w:id="378" w:author="נורית אלרואי" w:date="2025-03-11T14:14:00Z">
        <w:r w:rsidRPr="000C394D">
          <w:rPr>
            <w:rFonts w:ascii="Tahoma" w:hAnsi="Tahoma" w:cs="Tahoma"/>
            <w:b/>
            <w:bCs/>
            <w:sz w:val="20"/>
            <w:szCs w:val="20"/>
            <w:rtl/>
          </w:rPr>
          <w:t>י</w:t>
        </w:r>
      </w:ins>
      <w:r w:rsidRPr="000C394D">
        <w:rPr>
          <w:rFonts w:ascii="Tahoma" w:hAnsi="Tahoma" w:cs="Tahoma"/>
          <w:b/>
          <w:bCs/>
          <w:sz w:val="20"/>
          <w:szCs w:val="20"/>
          <w:rtl/>
        </w:rPr>
        <w:t>לוכים כדי ל</w:t>
      </w:r>
      <w:ins w:id="379" w:author="נורית אלרואי" w:date="2025-03-11T14:14:00Z">
        <w:r w:rsidRPr="000C394D">
          <w:rPr>
            <w:rFonts w:ascii="Tahoma" w:hAnsi="Tahoma" w:cs="Tahoma"/>
            <w:b/>
            <w:bCs/>
            <w:sz w:val="20"/>
            <w:szCs w:val="20"/>
            <w:rtl/>
          </w:rPr>
          <w:t xml:space="preserve">נסוע מהר יותר ובאמת </w:t>
        </w:r>
      </w:ins>
      <w:del w:id="380" w:author="נורית אלרואי" w:date="2025-03-11T14:14:00Z">
        <w:r w:rsidRPr="000C394D">
          <w:rPr>
            <w:rFonts w:ascii="Tahoma" w:hAnsi="Tahoma" w:cs="Tahoma"/>
            <w:b/>
            <w:bCs/>
            <w:sz w:val="20"/>
            <w:szCs w:val="20"/>
            <w:rtl/>
          </w:rPr>
          <w:delText>תפס מהירות ו</w:delText>
        </w:r>
      </w:del>
      <w:r w:rsidRPr="000C394D">
        <w:rPr>
          <w:rFonts w:ascii="Tahoma" w:hAnsi="Tahoma" w:cs="Tahoma"/>
          <w:b/>
          <w:bCs/>
          <w:sz w:val="20"/>
          <w:szCs w:val="20"/>
          <w:rtl/>
        </w:rPr>
        <w:t xml:space="preserve">נסעתי ממש מהר, </w:t>
      </w:r>
      <w:del w:id="381" w:author="נורית אלרואי" w:date="2025-03-11T14:15:00Z">
        <w:r w:rsidRPr="000C394D">
          <w:rPr>
            <w:rFonts w:ascii="Tahoma" w:hAnsi="Tahoma" w:cs="Tahoma"/>
            <w:b/>
            <w:bCs/>
            <w:sz w:val="20"/>
            <w:szCs w:val="20"/>
            <w:rtl/>
          </w:rPr>
          <w:delText xml:space="preserve">ועדין </w:delText>
        </w:r>
      </w:del>
      <w:ins w:id="382" w:author="נורית אלרואי" w:date="2025-03-11T14:15:00Z">
        <w:r w:rsidRPr="000C394D">
          <w:rPr>
            <w:rFonts w:ascii="Tahoma" w:hAnsi="Tahoma" w:cs="Tahoma"/>
            <w:b/>
            <w:bCs/>
            <w:sz w:val="20"/>
            <w:szCs w:val="20"/>
            <w:rtl/>
          </w:rPr>
          <w:t xml:space="preserve">ואף על פי כן </w:t>
        </w:r>
      </w:ins>
      <w:r w:rsidRPr="000C394D">
        <w:rPr>
          <w:rFonts w:ascii="Tahoma" w:hAnsi="Tahoma" w:cs="Tahoma"/>
          <w:b/>
          <w:bCs/>
          <w:sz w:val="20"/>
          <w:szCs w:val="20"/>
          <w:rtl/>
        </w:rPr>
        <w:t>שמעתי את ה'אופנוע' לא רחוק מאחור</w:t>
      </w:r>
      <w:ins w:id="383" w:author="נורית אלרואי" w:date="2025-03-11T14:15:00Z">
        <w:r w:rsidRPr="000C394D">
          <w:rPr>
            <w:rFonts w:ascii="Tahoma" w:hAnsi="Tahoma" w:cs="Tahoma"/>
            <w:b/>
            <w:bCs/>
            <w:sz w:val="20"/>
            <w:szCs w:val="20"/>
            <w:rtl/>
          </w:rPr>
          <w:t>י</w:t>
        </w:r>
      </w:ins>
      <w:r w:rsidRPr="000C394D">
        <w:rPr>
          <w:rFonts w:ascii="Tahoma" w:hAnsi="Tahoma" w:cs="Tahoma"/>
          <w:b/>
          <w:bCs/>
          <w:sz w:val="20"/>
          <w:szCs w:val="20"/>
          <w:rtl/>
        </w:rPr>
        <w:t xml:space="preserve">י. התקרבנו לבית הספר. על הכביש ליד בית הספר היו שלושה בֵּמְפֶּרים, </w:t>
      </w:r>
      <w:del w:id="384" w:author="נורית אלרואי" w:date="2025-03-11T14:15:00Z">
        <w:r w:rsidRPr="000C394D">
          <w:rPr>
            <w:rFonts w:ascii="Tahoma" w:hAnsi="Tahoma" w:cs="Tahoma"/>
            <w:b/>
            <w:bCs/>
            <w:sz w:val="20"/>
            <w:szCs w:val="20"/>
            <w:rtl/>
          </w:rPr>
          <w:delText xml:space="preserve">שאלה </w:delText>
        </w:r>
      </w:del>
      <w:r w:rsidRPr="000C394D">
        <w:rPr>
          <w:rFonts w:ascii="Tahoma" w:hAnsi="Tahoma" w:cs="Tahoma"/>
          <w:b/>
          <w:bCs/>
          <w:sz w:val="20"/>
          <w:szCs w:val="20"/>
          <w:rtl/>
        </w:rPr>
        <w:t>הגבהות קטנות של הכביש שנועדו למנע ממכוניות לנס</w:t>
      </w:r>
      <w:ins w:id="385" w:author="נורית אלרואי" w:date="2025-03-11T14:15:00Z">
        <w:r w:rsidRPr="000C394D">
          <w:rPr>
            <w:rFonts w:ascii="Tahoma" w:hAnsi="Tahoma" w:cs="Tahoma"/>
            <w:b/>
            <w:bCs/>
            <w:sz w:val="20"/>
            <w:szCs w:val="20"/>
            <w:rtl/>
          </w:rPr>
          <w:t>ו</w:t>
        </w:r>
      </w:ins>
      <w:r w:rsidRPr="000C394D">
        <w:rPr>
          <w:rFonts w:ascii="Tahoma" w:hAnsi="Tahoma" w:cs="Tahoma"/>
          <w:b/>
          <w:bCs/>
          <w:sz w:val="20"/>
          <w:szCs w:val="20"/>
          <w:rtl/>
        </w:rPr>
        <w:t>ע במהירות מ</w:t>
      </w:r>
      <w:ins w:id="386" w:author="נורית אלרואי" w:date="2025-03-11T14:15:00Z">
        <w:r w:rsidRPr="000C394D">
          <w:rPr>
            <w:rFonts w:ascii="Tahoma" w:hAnsi="Tahoma" w:cs="Tahoma"/>
            <w:b/>
            <w:bCs/>
            <w:sz w:val="20"/>
            <w:szCs w:val="20"/>
            <w:rtl/>
          </w:rPr>
          <w:t>ו</w:t>
        </w:r>
      </w:ins>
      <w:r w:rsidRPr="000C394D">
        <w:rPr>
          <w:rFonts w:ascii="Tahoma" w:hAnsi="Tahoma" w:cs="Tahoma"/>
          <w:b/>
          <w:bCs/>
          <w:sz w:val="20"/>
          <w:szCs w:val="20"/>
          <w:rtl/>
        </w:rPr>
        <w:t xml:space="preserve">פרזת. הגעתי אל הבמפר הראשון במהירות, </w:t>
      </w:r>
      <w:del w:id="387" w:author="נורית אלרואי" w:date="2025-03-11T14:15:00Z">
        <w:r w:rsidRPr="000C394D">
          <w:rPr>
            <w:rFonts w:ascii="Tahoma" w:hAnsi="Tahoma" w:cs="Tahoma"/>
            <w:b/>
            <w:bCs/>
            <w:sz w:val="20"/>
            <w:szCs w:val="20"/>
            <w:rtl/>
          </w:rPr>
          <w:delText>ש</w:delText>
        </w:r>
      </w:del>
      <w:r w:rsidRPr="000C394D">
        <w:rPr>
          <w:rFonts w:ascii="Tahoma" w:hAnsi="Tahoma" w:cs="Tahoma"/>
          <w:b/>
          <w:bCs/>
          <w:sz w:val="20"/>
          <w:szCs w:val="20"/>
          <w:rtl/>
        </w:rPr>
        <w:t xml:space="preserve">כנראה </w:t>
      </w:r>
      <w:del w:id="388" w:author="נורית אלרואי" w:date="2025-03-11T14:16:00Z">
        <w:r w:rsidRPr="000C394D">
          <w:rPr>
            <w:rFonts w:ascii="Tahoma" w:hAnsi="Tahoma" w:cs="Tahoma"/>
            <w:b/>
            <w:bCs/>
            <w:sz w:val="20"/>
            <w:szCs w:val="20"/>
            <w:rtl/>
          </w:rPr>
          <w:delText xml:space="preserve">היתה </w:delText>
        </w:r>
      </w:del>
      <w:r w:rsidRPr="000C394D">
        <w:rPr>
          <w:rFonts w:ascii="Tahoma" w:hAnsi="Tahoma" w:cs="Tahoma"/>
          <w:b/>
          <w:bCs/>
          <w:sz w:val="20"/>
          <w:szCs w:val="20"/>
          <w:rtl/>
        </w:rPr>
        <w:t>מ</w:t>
      </w:r>
      <w:ins w:id="389" w:author="נורית אלרואי" w:date="2025-03-11T14:16:00Z">
        <w:r w:rsidRPr="000C394D">
          <w:rPr>
            <w:rFonts w:ascii="Tahoma" w:hAnsi="Tahoma" w:cs="Tahoma"/>
            <w:b/>
            <w:bCs/>
            <w:sz w:val="20"/>
            <w:szCs w:val="20"/>
            <w:rtl/>
          </w:rPr>
          <w:t>ו</w:t>
        </w:r>
      </w:ins>
      <w:r w:rsidRPr="000C394D">
        <w:rPr>
          <w:rFonts w:ascii="Tahoma" w:hAnsi="Tahoma" w:cs="Tahoma"/>
          <w:b/>
          <w:bCs/>
          <w:sz w:val="20"/>
          <w:szCs w:val="20"/>
          <w:rtl/>
        </w:rPr>
        <w:t xml:space="preserve">פרזת, כי קפצתי עליו </w:t>
      </w:r>
      <w:del w:id="390" w:author="נורית אלרואי" w:date="2025-03-11T14:16:00Z">
        <w:r w:rsidRPr="000C394D">
          <w:rPr>
            <w:rFonts w:ascii="Tahoma" w:hAnsi="Tahoma" w:cs="Tahoma"/>
            <w:b/>
            <w:bCs/>
            <w:sz w:val="20"/>
            <w:szCs w:val="20"/>
            <w:rtl/>
          </w:rPr>
          <w:delText xml:space="preserve">ממש </w:delText>
        </w:r>
      </w:del>
      <w:r w:rsidRPr="000C394D">
        <w:rPr>
          <w:rFonts w:ascii="Tahoma" w:hAnsi="Tahoma" w:cs="Tahoma"/>
          <w:b/>
          <w:bCs/>
          <w:sz w:val="20"/>
          <w:szCs w:val="20"/>
          <w:rtl/>
        </w:rPr>
        <w:t>חזק</w:t>
      </w:r>
      <w:ins w:id="391" w:author="נורית אלרואי" w:date="2025-03-11T14:16:00Z">
        <w:r w:rsidRPr="000C394D">
          <w:rPr>
            <w:rFonts w:ascii="Tahoma" w:hAnsi="Tahoma" w:cs="Tahoma"/>
            <w:b/>
            <w:bCs/>
            <w:sz w:val="20"/>
            <w:szCs w:val="20"/>
            <w:rtl/>
          </w:rPr>
          <w:t xml:space="preserve"> ממש</w:t>
        </w:r>
      </w:ins>
      <w:r w:rsidRPr="000C394D">
        <w:rPr>
          <w:rFonts w:ascii="Tahoma" w:hAnsi="Tahoma" w:cs="Tahoma"/>
          <w:b/>
          <w:bCs/>
          <w:sz w:val="20"/>
          <w:szCs w:val="20"/>
          <w:rtl/>
        </w:rPr>
        <w:t>. גם דן קפץ עליו. המשכתי להאיץ לקראת הבמפר השני, הייתי בה</w:t>
      </w:r>
      <w:ins w:id="392" w:author="נורית אלרואי" w:date="2025-03-11T14:16:00Z">
        <w:r w:rsidRPr="000C394D">
          <w:rPr>
            <w:rFonts w:ascii="Tahoma" w:hAnsi="Tahoma" w:cs="Tahoma"/>
            <w:b/>
            <w:bCs/>
            <w:sz w:val="20"/>
            <w:szCs w:val="20"/>
            <w:rtl/>
          </w:rPr>
          <w:t>י</w:t>
        </w:r>
      </w:ins>
      <w:r w:rsidRPr="000C394D">
        <w:rPr>
          <w:rFonts w:ascii="Tahoma" w:hAnsi="Tahoma" w:cs="Tahoma"/>
          <w:b/>
          <w:bCs/>
          <w:sz w:val="20"/>
          <w:szCs w:val="20"/>
          <w:rtl/>
        </w:rPr>
        <w:t xml:space="preserve">לוך </w:t>
      </w:r>
      <w:ins w:id="393" w:author="נורית אלרואי" w:date="2025-03-11T14:16:00Z">
        <w:r w:rsidRPr="000C394D">
          <w:rPr>
            <w:rFonts w:ascii="Tahoma" w:hAnsi="Tahoma" w:cs="Tahoma"/>
            <w:b/>
            <w:bCs/>
            <w:sz w:val="20"/>
            <w:szCs w:val="20"/>
            <w:rtl/>
          </w:rPr>
          <w:t xml:space="preserve"> השישה עשר </w:t>
        </w:r>
      </w:ins>
      <w:del w:id="394" w:author="נורית אלרואי" w:date="2025-03-11T14:19:00Z">
        <w:r w:rsidRPr="000C394D">
          <w:rPr>
            <w:rFonts w:ascii="Tahoma" w:hAnsi="Tahoma" w:cs="Tahoma"/>
            <w:b/>
            <w:bCs/>
            <w:sz w:val="20"/>
            <w:szCs w:val="20"/>
            <w:rtl/>
          </w:rPr>
          <w:delText>16</w:delText>
        </w:r>
      </w:del>
      <w:r w:rsidRPr="000C394D">
        <w:rPr>
          <w:rFonts w:ascii="Tahoma" w:hAnsi="Tahoma" w:cs="Tahoma"/>
          <w:b/>
          <w:bCs/>
          <w:sz w:val="20"/>
          <w:szCs w:val="20"/>
          <w:rtl/>
        </w:rPr>
        <w:t xml:space="preserve"> ונסעתי ממש מהר לקראתו, וכשהגעתי אליו – הופ – האופני</w:t>
      </w:r>
      <w:ins w:id="395" w:author="נורית אלרואי" w:date="2025-03-11T14:16:00Z">
        <w:r w:rsidRPr="000C394D">
          <w:rPr>
            <w:rFonts w:ascii="Tahoma" w:hAnsi="Tahoma" w:cs="Tahoma"/>
            <w:b/>
            <w:bCs/>
            <w:sz w:val="20"/>
            <w:szCs w:val="20"/>
            <w:rtl/>
          </w:rPr>
          <w:t>י</w:t>
        </w:r>
      </w:ins>
      <w:r w:rsidRPr="000C394D">
        <w:rPr>
          <w:rFonts w:ascii="Tahoma" w:hAnsi="Tahoma" w:cs="Tahoma"/>
          <w:b/>
          <w:bCs/>
          <w:sz w:val="20"/>
          <w:szCs w:val="20"/>
          <w:rtl/>
        </w:rPr>
        <w:t>ם שלי ר</w:t>
      </w:r>
      <w:ins w:id="396" w:author="נורית אלרואי" w:date="2025-03-11T14:16:00Z">
        <w:r w:rsidRPr="000C394D">
          <w:rPr>
            <w:rFonts w:ascii="Tahoma" w:hAnsi="Tahoma" w:cs="Tahoma"/>
            <w:b/>
            <w:bCs/>
            <w:sz w:val="20"/>
            <w:szCs w:val="20"/>
            <w:rtl/>
          </w:rPr>
          <w:t>י</w:t>
        </w:r>
      </w:ins>
      <w:r w:rsidRPr="000C394D">
        <w:rPr>
          <w:rFonts w:ascii="Tahoma" w:hAnsi="Tahoma" w:cs="Tahoma"/>
          <w:b/>
          <w:bCs/>
          <w:sz w:val="20"/>
          <w:szCs w:val="20"/>
          <w:rtl/>
        </w:rPr>
        <w:t>חפו לרגע בא</w:t>
      </w:r>
      <w:ins w:id="397" w:author="נורית אלרואי" w:date="2025-03-11T14:16:00Z">
        <w:r w:rsidRPr="000C394D">
          <w:rPr>
            <w:rFonts w:ascii="Tahoma" w:hAnsi="Tahoma" w:cs="Tahoma"/>
            <w:b/>
            <w:bCs/>
            <w:sz w:val="20"/>
            <w:szCs w:val="20"/>
            <w:rtl/>
          </w:rPr>
          <w:t>ו</w:t>
        </w:r>
      </w:ins>
      <w:r w:rsidRPr="000C394D">
        <w:rPr>
          <w:rFonts w:ascii="Tahoma" w:hAnsi="Tahoma" w:cs="Tahoma"/>
          <w:b/>
          <w:bCs/>
          <w:sz w:val="20"/>
          <w:szCs w:val="20"/>
          <w:rtl/>
        </w:rPr>
        <w:t>ויר. זה היה מפחיד, אבל רעש האופנוע של דן מאחור</w:t>
      </w:r>
      <w:ins w:id="398" w:author="נורית אלרואי" w:date="2025-03-11T14:16:00Z">
        <w:r w:rsidRPr="000C394D">
          <w:rPr>
            <w:rFonts w:ascii="Tahoma" w:hAnsi="Tahoma" w:cs="Tahoma"/>
            <w:b/>
            <w:bCs/>
            <w:sz w:val="20"/>
            <w:szCs w:val="20"/>
            <w:rtl/>
          </w:rPr>
          <w:t>י</w:t>
        </w:r>
      </w:ins>
      <w:r w:rsidRPr="000C394D">
        <w:rPr>
          <w:rFonts w:ascii="Tahoma" w:hAnsi="Tahoma" w:cs="Tahoma"/>
          <w:b/>
          <w:bCs/>
          <w:sz w:val="20"/>
          <w:szCs w:val="20"/>
          <w:rtl/>
        </w:rPr>
        <w:t>י היה מפחיד אפ</w:t>
      </w:r>
      <w:ins w:id="399" w:author="נורית אלרואי" w:date="2025-03-11T14:17:00Z">
        <w:r w:rsidRPr="000C394D">
          <w:rPr>
            <w:rFonts w:ascii="Tahoma" w:hAnsi="Tahoma" w:cs="Tahoma"/>
            <w:b/>
            <w:bCs/>
            <w:sz w:val="20"/>
            <w:szCs w:val="20"/>
            <w:rtl/>
          </w:rPr>
          <w:t>י</w:t>
        </w:r>
      </w:ins>
      <w:r w:rsidRPr="000C394D">
        <w:rPr>
          <w:rFonts w:ascii="Tahoma" w:hAnsi="Tahoma" w:cs="Tahoma"/>
          <w:b/>
          <w:bCs/>
          <w:sz w:val="20"/>
          <w:szCs w:val="20"/>
          <w:rtl/>
        </w:rPr>
        <w:t>לו יותר, ולכן העליתי לה</w:t>
      </w:r>
      <w:ins w:id="400" w:author="נורית אלרואי" w:date="2025-03-11T14:17:00Z">
        <w:r w:rsidRPr="000C394D">
          <w:rPr>
            <w:rFonts w:ascii="Tahoma" w:hAnsi="Tahoma" w:cs="Tahoma"/>
            <w:b/>
            <w:bCs/>
            <w:sz w:val="20"/>
            <w:szCs w:val="20"/>
            <w:rtl/>
          </w:rPr>
          <w:t>י</w:t>
        </w:r>
      </w:ins>
      <w:r w:rsidRPr="000C394D">
        <w:rPr>
          <w:rFonts w:ascii="Tahoma" w:hAnsi="Tahoma" w:cs="Tahoma"/>
          <w:b/>
          <w:bCs/>
          <w:sz w:val="20"/>
          <w:szCs w:val="20"/>
          <w:rtl/>
        </w:rPr>
        <w:t>לוך</w:t>
      </w:r>
      <w:ins w:id="401" w:author="נורית אלרואי" w:date="2025-03-11T14:18:00Z">
        <w:r w:rsidRPr="000C394D">
          <w:rPr>
            <w:rFonts w:ascii="Tahoma" w:hAnsi="Tahoma" w:cs="Tahoma"/>
            <w:b/>
            <w:bCs/>
            <w:sz w:val="20"/>
            <w:szCs w:val="20"/>
            <w:rtl/>
          </w:rPr>
          <w:t xml:space="preserve"> השמונה עשר</w:t>
        </w:r>
      </w:ins>
      <w:del w:id="402" w:author="נורית אלרואי" w:date="2025-03-11T14:18:00Z">
        <w:r w:rsidRPr="000C394D">
          <w:rPr>
            <w:rFonts w:ascii="Tahoma" w:hAnsi="Tahoma" w:cs="Tahoma"/>
            <w:b/>
            <w:bCs/>
            <w:sz w:val="20"/>
            <w:szCs w:val="20"/>
            <w:rtl/>
          </w:rPr>
          <w:delText xml:space="preserve"> 18</w:delText>
        </w:r>
      </w:del>
      <w:r w:rsidRPr="000C394D">
        <w:rPr>
          <w:rFonts w:ascii="Tahoma" w:hAnsi="Tahoma" w:cs="Tahoma"/>
          <w:b/>
          <w:bCs/>
          <w:sz w:val="20"/>
          <w:szCs w:val="20"/>
          <w:rtl/>
        </w:rPr>
        <w:t>, האצתי בכל הכ</w:t>
      </w:r>
      <w:ins w:id="403" w:author="נורית אלרואי" w:date="2025-03-11T14:19:00Z">
        <w:r w:rsidRPr="000C394D">
          <w:rPr>
            <w:rFonts w:ascii="Tahoma" w:hAnsi="Tahoma" w:cs="Tahoma"/>
            <w:b/>
            <w:bCs/>
            <w:sz w:val="20"/>
            <w:szCs w:val="20"/>
            <w:rtl/>
          </w:rPr>
          <w:t>ו</w:t>
        </w:r>
      </w:ins>
      <w:r w:rsidRPr="000C394D">
        <w:rPr>
          <w:rFonts w:ascii="Tahoma" w:hAnsi="Tahoma" w:cs="Tahoma"/>
          <w:b/>
          <w:bCs/>
          <w:sz w:val="20"/>
          <w:szCs w:val="20"/>
          <w:rtl/>
        </w:rPr>
        <w:t>ח, הגעתי אל הבמפר השלישי ו…</w:t>
      </w:r>
    </w:p>
    <w:p w14:paraId="74C19610" w14:textId="77777777" w:rsidR="005C7B94" w:rsidRPr="000C394D" w:rsidRDefault="005C7B94" w:rsidP="005C7B94">
      <w:pPr>
        <w:bidi/>
        <w:spacing w:line="360" w:lineRule="auto"/>
        <w:rPr>
          <w:rFonts w:ascii="Tahoma" w:hAnsi="Tahoma" w:cs="Tahoma"/>
          <w:b/>
          <w:bCs/>
          <w:sz w:val="20"/>
          <w:szCs w:val="20"/>
        </w:rPr>
      </w:pPr>
      <w:r w:rsidRPr="000C394D">
        <w:rPr>
          <w:rFonts w:ascii="Tahoma" w:hAnsi="Tahoma" w:cs="Tahoma"/>
          <w:b/>
          <w:bCs/>
          <w:sz w:val="20"/>
          <w:szCs w:val="20"/>
          <w:rtl/>
        </w:rPr>
        <w:lastRenderedPageBreak/>
        <w:t xml:space="preserve">מכאן אני לא זוכר כלום. הדבר הבא שאני זוכר הוא שאני מתעורר בבית החולים, ושהפנים שלי </w:t>
      </w:r>
      <w:del w:id="404" w:author="נורית אלרואי" w:date="2025-03-11T14:36:00Z">
        <w:r w:rsidRPr="000C394D">
          <w:rPr>
            <w:rFonts w:ascii="Tahoma" w:hAnsi="Tahoma" w:cs="Tahoma"/>
            <w:b/>
            <w:bCs/>
            <w:sz w:val="20"/>
            <w:szCs w:val="20"/>
            <w:rtl/>
          </w:rPr>
          <w:delText>נ</w:delText>
        </w:r>
      </w:del>
      <w:ins w:id="405" w:author="נורית אלרואי" w:date="2025-03-11T14:36:00Z">
        <w:r w:rsidRPr="000C394D">
          <w:rPr>
            <w:rFonts w:ascii="Tahoma" w:hAnsi="Tahoma" w:cs="Tahoma"/>
            <w:b/>
            <w:bCs/>
            <w:sz w:val="20"/>
            <w:szCs w:val="20"/>
            <w:rtl/>
          </w:rPr>
          <w:t>ת</w:t>
        </w:r>
      </w:ins>
      <w:r w:rsidRPr="000C394D">
        <w:rPr>
          <w:rFonts w:ascii="Tahoma" w:hAnsi="Tahoma" w:cs="Tahoma"/>
          <w:b/>
          <w:bCs/>
          <w:sz w:val="20"/>
          <w:szCs w:val="20"/>
          <w:rtl/>
        </w:rPr>
        <w:t>פוחות</w:t>
      </w:r>
      <w:ins w:id="406" w:author="נורית אלרואי" w:date="2025-03-11T14:37:00Z">
        <w:r w:rsidRPr="000C394D">
          <w:rPr>
            <w:rFonts w:ascii="Tahoma" w:hAnsi="Tahoma" w:cs="Tahoma"/>
            <w:b/>
            <w:bCs/>
            <w:sz w:val="20"/>
            <w:szCs w:val="20"/>
            <w:rtl/>
          </w:rPr>
          <w:t xml:space="preserve"> (וגם תפוחים)</w:t>
        </w:r>
      </w:ins>
      <w:r w:rsidRPr="000C394D">
        <w:rPr>
          <w:rFonts w:ascii="Tahoma" w:hAnsi="Tahoma" w:cs="Tahoma"/>
          <w:b/>
          <w:bCs/>
          <w:sz w:val="20"/>
          <w:szCs w:val="20"/>
          <w:rtl/>
        </w:rPr>
        <w:t xml:space="preserve"> מא</w:t>
      </w:r>
      <w:ins w:id="407" w:author="נורית אלרואי" w:date="2025-03-11T14:37:00Z">
        <w:r w:rsidRPr="000C394D">
          <w:rPr>
            <w:rFonts w:ascii="Tahoma" w:hAnsi="Tahoma" w:cs="Tahoma"/>
            <w:b/>
            <w:bCs/>
            <w:sz w:val="20"/>
            <w:szCs w:val="20"/>
            <w:rtl/>
          </w:rPr>
          <w:t>ו</w:t>
        </w:r>
      </w:ins>
      <w:r w:rsidRPr="000C394D">
        <w:rPr>
          <w:rFonts w:ascii="Tahoma" w:hAnsi="Tahoma" w:cs="Tahoma"/>
          <w:b/>
          <w:bCs/>
          <w:sz w:val="20"/>
          <w:szCs w:val="20"/>
          <w:rtl/>
        </w:rPr>
        <w:t>ד וכואבות מא</w:t>
      </w:r>
      <w:ins w:id="408" w:author="נורית אלרואי" w:date="2025-03-11T14:37:00Z">
        <w:r w:rsidRPr="000C394D">
          <w:rPr>
            <w:rFonts w:ascii="Tahoma" w:hAnsi="Tahoma" w:cs="Tahoma"/>
            <w:b/>
            <w:bCs/>
            <w:sz w:val="20"/>
            <w:szCs w:val="20"/>
            <w:rtl/>
          </w:rPr>
          <w:t>ו</w:t>
        </w:r>
      </w:ins>
      <w:r w:rsidRPr="000C394D">
        <w:rPr>
          <w:rFonts w:ascii="Tahoma" w:hAnsi="Tahoma" w:cs="Tahoma"/>
          <w:b/>
          <w:bCs/>
          <w:sz w:val="20"/>
          <w:szCs w:val="20"/>
          <w:rtl/>
        </w:rPr>
        <w:t xml:space="preserve">ד. </w:t>
      </w:r>
      <w:del w:id="409" w:author="נורית אלרואי" w:date="2025-03-11T14:37:00Z">
        <w:r w:rsidRPr="000C394D">
          <w:rPr>
            <w:rFonts w:ascii="Tahoma" w:hAnsi="Tahoma" w:cs="Tahoma"/>
            <w:b/>
            <w:bCs/>
            <w:sz w:val="20"/>
            <w:szCs w:val="20"/>
            <w:rtl/>
          </w:rPr>
          <w:delText>כל כך נ</w:delText>
        </w:r>
      </w:del>
      <w:ins w:id="410" w:author="נורית אלרואי" w:date="2025-03-11T14:37:00Z">
        <w:r w:rsidRPr="000C394D">
          <w:rPr>
            <w:rFonts w:ascii="Tahoma" w:hAnsi="Tahoma" w:cs="Tahoma"/>
            <w:b/>
            <w:bCs/>
            <w:sz w:val="20"/>
            <w:szCs w:val="20"/>
            <w:rtl/>
          </w:rPr>
          <w:t>ת</w:t>
        </w:r>
      </w:ins>
      <w:r w:rsidRPr="000C394D">
        <w:rPr>
          <w:rFonts w:ascii="Tahoma" w:hAnsi="Tahoma" w:cs="Tahoma"/>
          <w:b/>
          <w:bCs/>
          <w:sz w:val="20"/>
          <w:szCs w:val="20"/>
          <w:rtl/>
        </w:rPr>
        <w:t xml:space="preserve">פוחות </w:t>
      </w:r>
      <w:ins w:id="411" w:author="נורית אלרואי" w:date="2025-03-11T14:37:00Z">
        <w:r w:rsidRPr="000C394D">
          <w:rPr>
            <w:rFonts w:ascii="Tahoma" w:hAnsi="Tahoma" w:cs="Tahoma"/>
            <w:b/>
            <w:bCs/>
            <w:sz w:val="20"/>
            <w:szCs w:val="20"/>
            <w:rtl/>
          </w:rPr>
          <w:t xml:space="preserve">עד כדי כך </w:t>
        </w:r>
      </w:ins>
      <w:r w:rsidRPr="000C394D">
        <w:rPr>
          <w:rFonts w:ascii="Tahoma" w:hAnsi="Tahoma" w:cs="Tahoma"/>
          <w:b/>
          <w:bCs/>
          <w:sz w:val="20"/>
          <w:szCs w:val="20"/>
          <w:rtl/>
        </w:rPr>
        <w:t>שקשה לי לראות וקשה לי לדבר. השאלה הראשונה ששאלתי את א</w:t>
      </w:r>
      <w:ins w:id="412" w:author="נורית אלרואי" w:date="2025-03-11T14:37:00Z">
        <w:r w:rsidRPr="000C394D">
          <w:rPr>
            <w:rFonts w:ascii="Tahoma" w:hAnsi="Tahoma" w:cs="Tahoma"/>
            <w:b/>
            <w:bCs/>
            <w:sz w:val="20"/>
            <w:szCs w:val="20"/>
            <w:rtl/>
          </w:rPr>
          <w:t>י</w:t>
        </w:r>
      </w:ins>
      <w:r w:rsidRPr="000C394D">
        <w:rPr>
          <w:rFonts w:ascii="Tahoma" w:hAnsi="Tahoma" w:cs="Tahoma"/>
          <w:b/>
          <w:bCs/>
          <w:sz w:val="20"/>
          <w:szCs w:val="20"/>
          <w:rtl/>
        </w:rPr>
        <w:t>מא הי</w:t>
      </w:r>
      <w:ins w:id="413" w:author="נורית אלרואי" w:date="2025-03-11T14:37:00Z">
        <w:r w:rsidRPr="000C394D">
          <w:rPr>
            <w:rFonts w:ascii="Tahoma" w:hAnsi="Tahoma" w:cs="Tahoma"/>
            <w:b/>
            <w:bCs/>
            <w:sz w:val="20"/>
            <w:szCs w:val="20"/>
            <w:rtl/>
          </w:rPr>
          <w:t>י</w:t>
        </w:r>
      </w:ins>
      <w:r w:rsidRPr="000C394D">
        <w:rPr>
          <w:rFonts w:ascii="Tahoma" w:hAnsi="Tahoma" w:cs="Tahoma"/>
          <w:b/>
          <w:bCs/>
          <w:sz w:val="20"/>
          <w:szCs w:val="20"/>
          <w:rtl/>
        </w:rPr>
        <w:t xml:space="preserve">תה אם זה קרה </w:t>
      </w:r>
      <w:del w:id="414" w:author="נורית אלרואי" w:date="2025-03-11T14:38:00Z">
        <w:r w:rsidRPr="000C394D">
          <w:rPr>
            <w:rFonts w:ascii="Tahoma" w:hAnsi="Tahoma" w:cs="Tahoma"/>
            <w:b/>
            <w:bCs/>
            <w:sz w:val="20"/>
            <w:szCs w:val="20"/>
            <w:rtl/>
          </w:rPr>
          <w:delText xml:space="preserve">בגלל </w:delText>
        </w:r>
      </w:del>
      <w:ins w:id="415" w:author="נורית אלרואי" w:date="2025-03-11T14:38:00Z">
        <w:r w:rsidRPr="000C394D">
          <w:rPr>
            <w:rFonts w:ascii="Tahoma" w:hAnsi="Tahoma" w:cs="Tahoma"/>
            <w:b/>
            <w:bCs/>
            <w:sz w:val="20"/>
            <w:szCs w:val="20"/>
            <w:rtl/>
          </w:rPr>
          <w:t xml:space="preserve">מפני </w:t>
        </w:r>
      </w:ins>
      <w:r w:rsidRPr="000C394D">
        <w:rPr>
          <w:rFonts w:ascii="Tahoma" w:hAnsi="Tahoma" w:cs="Tahoma"/>
          <w:b/>
          <w:bCs/>
          <w:sz w:val="20"/>
          <w:szCs w:val="20"/>
          <w:rtl/>
        </w:rPr>
        <w:t>שדן ה</w:t>
      </w:r>
      <w:ins w:id="416" w:author="נורית אלרואי" w:date="2025-03-11T14:38:00Z">
        <w:r w:rsidRPr="000C394D">
          <w:rPr>
            <w:rFonts w:ascii="Tahoma" w:hAnsi="Tahoma" w:cs="Tahoma"/>
            <w:b/>
            <w:bCs/>
            <w:sz w:val="20"/>
            <w:szCs w:val="20"/>
            <w:rtl/>
          </w:rPr>
          <w:t>ִ</w:t>
        </w:r>
      </w:ins>
      <w:r w:rsidRPr="000C394D">
        <w:rPr>
          <w:rFonts w:ascii="Tahoma" w:hAnsi="Tahoma" w:cs="Tahoma"/>
          <w:b/>
          <w:bCs/>
          <w:sz w:val="20"/>
          <w:szCs w:val="20"/>
          <w:rtl/>
        </w:rPr>
        <w:t>רביץ לי בפנים.</w:t>
      </w:r>
    </w:p>
    <w:p w14:paraId="41A6E883" w14:textId="77777777" w:rsidR="005C7B94" w:rsidRPr="000C394D" w:rsidRDefault="005C7B94" w:rsidP="005C7B94">
      <w:pPr>
        <w:bidi/>
        <w:spacing w:line="360" w:lineRule="auto"/>
        <w:rPr>
          <w:rFonts w:ascii="Tahoma" w:hAnsi="Tahoma" w:cs="Tahoma"/>
          <w:b/>
          <w:bCs/>
          <w:sz w:val="20"/>
          <w:szCs w:val="20"/>
        </w:rPr>
      </w:pPr>
      <w:r w:rsidRPr="000C394D">
        <w:rPr>
          <w:rFonts w:ascii="Tahoma" w:hAnsi="Tahoma" w:cs="Tahoma"/>
          <w:b/>
          <w:bCs/>
          <w:sz w:val="20"/>
          <w:szCs w:val="20"/>
          <w:rtl/>
        </w:rPr>
        <w:t>"לא", אמרה א</w:t>
      </w:r>
      <w:ins w:id="417" w:author="נורית אלרואי" w:date="2025-03-11T14:38:00Z">
        <w:r w:rsidRPr="000C394D">
          <w:rPr>
            <w:rFonts w:ascii="Tahoma" w:hAnsi="Tahoma" w:cs="Tahoma"/>
            <w:b/>
            <w:bCs/>
            <w:sz w:val="20"/>
            <w:szCs w:val="20"/>
            <w:rtl/>
          </w:rPr>
          <w:t>י</w:t>
        </w:r>
      </w:ins>
      <w:r w:rsidRPr="000C394D">
        <w:rPr>
          <w:rFonts w:ascii="Tahoma" w:hAnsi="Tahoma" w:cs="Tahoma"/>
          <w:b/>
          <w:bCs/>
          <w:sz w:val="20"/>
          <w:szCs w:val="20"/>
          <w:rtl/>
        </w:rPr>
        <w:t>מא וס</w:t>
      </w:r>
      <w:ins w:id="418" w:author="נורית אלרואי" w:date="2025-03-11T14:38:00Z">
        <w:r w:rsidRPr="000C394D">
          <w:rPr>
            <w:rFonts w:ascii="Tahoma" w:hAnsi="Tahoma" w:cs="Tahoma"/>
            <w:b/>
            <w:bCs/>
            <w:sz w:val="20"/>
            <w:szCs w:val="20"/>
            <w:rtl/>
          </w:rPr>
          <w:t>י</w:t>
        </w:r>
      </w:ins>
      <w:r w:rsidRPr="000C394D">
        <w:rPr>
          <w:rFonts w:ascii="Tahoma" w:hAnsi="Tahoma" w:cs="Tahoma"/>
          <w:b/>
          <w:bCs/>
          <w:sz w:val="20"/>
          <w:szCs w:val="20"/>
          <w:rtl/>
        </w:rPr>
        <w:t>פרה לי מה קרה.</w:t>
      </w:r>
    </w:p>
    <w:p w14:paraId="3B32B771" w14:textId="77777777" w:rsidR="005C7B94" w:rsidRPr="000C394D" w:rsidRDefault="005C7B94" w:rsidP="005C7B94">
      <w:pPr>
        <w:bidi/>
        <w:spacing w:line="360" w:lineRule="auto"/>
        <w:rPr>
          <w:rFonts w:ascii="Tahoma" w:hAnsi="Tahoma" w:cs="Tahoma"/>
          <w:b/>
          <w:bCs/>
          <w:sz w:val="20"/>
          <w:szCs w:val="20"/>
          <w:rtl/>
        </w:rPr>
      </w:pPr>
      <w:r w:rsidRPr="000C394D">
        <w:rPr>
          <w:rFonts w:ascii="Tahoma" w:hAnsi="Tahoma" w:cs="Tahoma"/>
          <w:b/>
          <w:bCs/>
          <w:sz w:val="20"/>
          <w:szCs w:val="20"/>
          <w:rtl/>
        </w:rPr>
        <w:t>מתברר שאחרי הבמפר השלישי נפלתי. מה זה נפלתי! התרסקתי ישר על הפנים במהירות מטרפת. את הצעקות שלי אף אחד לא שמע, הרי כ</w:t>
      </w:r>
      <w:ins w:id="419" w:author="נורית אלרואי" w:date="2025-03-11T14:38:00Z">
        <w:r w:rsidRPr="000C394D">
          <w:rPr>
            <w:rFonts w:ascii="Tahoma" w:hAnsi="Tahoma" w:cs="Tahoma"/>
            <w:b/>
            <w:bCs/>
            <w:sz w:val="20"/>
            <w:szCs w:val="20"/>
            <w:rtl/>
          </w:rPr>
          <w:t>ו</w:t>
        </w:r>
      </w:ins>
      <w:r w:rsidRPr="000C394D">
        <w:rPr>
          <w:rFonts w:ascii="Tahoma" w:hAnsi="Tahoma" w:cs="Tahoma"/>
          <w:b/>
          <w:bCs/>
          <w:sz w:val="20"/>
          <w:szCs w:val="20"/>
          <w:rtl/>
        </w:rPr>
        <w:t>לם בבתים יש</w:t>
      </w:r>
      <w:ins w:id="420" w:author="נורית אלרואי" w:date="2025-03-11T14:39:00Z">
        <w:r w:rsidRPr="000C394D">
          <w:rPr>
            <w:rFonts w:ascii="Tahoma" w:hAnsi="Tahoma" w:cs="Tahoma"/>
            <w:b/>
            <w:bCs/>
            <w:sz w:val="20"/>
            <w:szCs w:val="20"/>
            <w:rtl/>
          </w:rPr>
          <w:t>ֵ</w:t>
        </w:r>
      </w:ins>
      <w:r w:rsidRPr="000C394D">
        <w:rPr>
          <w:rFonts w:ascii="Tahoma" w:hAnsi="Tahoma" w:cs="Tahoma"/>
          <w:b/>
          <w:bCs/>
          <w:sz w:val="20"/>
          <w:szCs w:val="20"/>
          <w:rtl/>
        </w:rPr>
        <w:t xml:space="preserve">נים בין שתים לארבע, ואף אחד </w:t>
      </w:r>
      <w:ins w:id="421" w:author="נורית אלרואי" w:date="2025-03-11T14:40:00Z">
        <w:r w:rsidRPr="000C394D">
          <w:rPr>
            <w:rFonts w:ascii="Tahoma" w:hAnsi="Tahoma" w:cs="Tahoma"/>
            <w:b/>
            <w:bCs/>
            <w:sz w:val="20"/>
            <w:szCs w:val="20"/>
            <w:rtl/>
          </w:rPr>
          <w:t xml:space="preserve">מהתושבים </w:t>
        </w:r>
      </w:ins>
      <w:r w:rsidRPr="000C394D">
        <w:rPr>
          <w:rFonts w:ascii="Tahoma" w:hAnsi="Tahoma" w:cs="Tahoma"/>
          <w:b/>
          <w:bCs/>
          <w:sz w:val="20"/>
          <w:szCs w:val="20"/>
          <w:rtl/>
        </w:rPr>
        <w:t xml:space="preserve">לא גר ליד בית הספר. </w:t>
      </w:r>
      <w:ins w:id="422" w:author="נורית אלרואי" w:date="2025-03-11T14:41:00Z">
        <w:r w:rsidRPr="000C394D">
          <w:rPr>
            <w:rFonts w:ascii="Tahoma" w:hAnsi="Tahoma" w:cs="Tahoma"/>
            <w:b/>
            <w:bCs/>
            <w:sz w:val="20"/>
            <w:szCs w:val="20"/>
            <w:rtl/>
          </w:rPr>
          <w:t xml:space="preserve">הבית </w:t>
        </w:r>
      </w:ins>
      <w:r w:rsidRPr="000C394D">
        <w:rPr>
          <w:rFonts w:ascii="Tahoma" w:hAnsi="Tahoma" w:cs="Tahoma"/>
          <w:b/>
          <w:bCs/>
          <w:sz w:val="20"/>
          <w:szCs w:val="20"/>
          <w:rtl/>
        </w:rPr>
        <w:t xml:space="preserve">הכי קרוב </w:t>
      </w:r>
      <w:del w:id="423" w:author="נורית אלרואי" w:date="2025-03-11T14:41:00Z">
        <w:r w:rsidRPr="000C394D">
          <w:rPr>
            <w:rFonts w:ascii="Tahoma" w:hAnsi="Tahoma" w:cs="Tahoma"/>
            <w:b/>
            <w:bCs/>
            <w:sz w:val="20"/>
            <w:szCs w:val="20"/>
            <w:rtl/>
          </w:rPr>
          <w:delText xml:space="preserve">זה </w:delText>
        </w:r>
      </w:del>
      <w:ins w:id="424" w:author="נורית אלרואי" w:date="2025-03-11T14:41:00Z">
        <w:r w:rsidRPr="000C394D">
          <w:rPr>
            <w:rFonts w:ascii="Tahoma" w:hAnsi="Tahoma" w:cs="Tahoma"/>
            <w:b/>
            <w:bCs/>
            <w:sz w:val="20"/>
            <w:szCs w:val="20"/>
            <w:rtl/>
          </w:rPr>
          <w:t xml:space="preserve">הוא </w:t>
        </w:r>
      </w:ins>
      <w:r w:rsidRPr="000C394D">
        <w:rPr>
          <w:rFonts w:ascii="Tahoma" w:hAnsi="Tahoma" w:cs="Tahoma"/>
          <w:b/>
          <w:bCs/>
          <w:sz w:val="20"/>
          <w:szCs w:val="20"/>
          <w:rtl/>
        </w:rPr>
        <w:t>הבית של משפחת לסר בשכונת ותיקים, ו</w:t>
      </w:r>
      <w:ins w:id="425" w:author="נורית אלרואי" w:date="2025-03-11T14:41:00Z">
        <w:r w:rsidRPr="000C394D">
          <w:rPr>
            <w:rFonts w:ascii="Tahoma" w:hAnsi="Tahoma" w:cs="Tahoma"/>
            <w:b/>
            <w:bCs/>
            <w:sz w:val="20"/>
            <w:szCs w:val="20"/>
            <w:rtl/>
          </w:rPr>
          <w:t xml:space="preserve">גם </w:t>
        </w:r>
      </w:ins>
      <w:r w:rsidRPr="000C394D">
        <w:rPr>
          <w:rFonts w:ascii="Tahoma" w:hAnsi="Tahoma" w:cs="Tahoma"/>
          <w:b/>
          <w:bCs/>
          <w:sz w:val="20"/>
          <w:szCs w:val="20"/>
          <w:rtl/>
        </w:rPr>
        <w:t>הוא דֵי רחוק. ובכל זאת, יצחק לסר היה הראשון שהגיע אלי</w:t>
      </w:r>
      <w:ins w:id="426" w:author="נורית אלרואי" w:date="2025-03-11T14:41:00Z">
        <w:r w:rsidRPr="000C394D">
          <w:rPr>
            <w:rFonts w:ascii="Tahoma" w:hAnsi="Tahoma" w:cs="Tahoma"/>
            <w:b/>
            <w:bCs/>
            <w:sz w:val="20"/>
            <w:szCs w:val="20"/>
            <w:rtl/>
          </w:rPr>
          <w:t>י</w:t>
        </w:r>
      </w:ins>
      <w:r w:rsidRPr="000C394D">
        <w:rPr>
          <w:rFonts w:ascii="Tahoma" w:hAnsi="Tahoma" w:cs="Tahoma"/>
          <w:b/>
          <w:bCs/>
          <w:sz w:val="20"/>
          <w:szCs w:val="20"/>
          <w:rtl/>
        </w:rPr>
        <w:t xml:space="preserve">. אחריו הגיע הרופא, ד"ר בלומנטל, ואז </w:t>
      </w:r>
      <w:del w:id="427" w:author="נורית אלרואי" w:date="2025-03-11T14:41:00Z">
        <w:r w:rsidRPr="000C394D">
          <w:rPr>
            <w:rFonts w:ascii="Tahoma" w:hAnsi="Tahoma" w:cs="Tahoma"/>
            <w:b/>
            <w:bCs/>
            <w:sz w:val="20"/>
            <w:szCs w:val="20"/>
            <w:rtl/>
          </w:rPr>
          <w:delText>הגיע</w:delText>
        </w:r>
      </w:del>
      <w:ins w:id="428" w:author="נורית אלרואי" w:date="2025-03-11T14:41:00Z">
        <w:r w:rsidRPr="000C394D">
          <w:rPr>
            <w:rFonts w:ascii="Tahoma" w:hAnsi="Tahoma" w:cs="Tahoma"/>
            <w:b/>
            <w:bCs/>
            <w:sz w:val="20"/>
            <w:szCs w:val="20"/>
            <w:rtl/>
          </w:rPr>
          <w:t>ב</w:t>
        </w:r>
      </w:ins>
      <w:ins w:id="429" w:author="נורית אלרואי" w:date="2025-03-11T14:42:00Z">
        <w:r w:rsidRPr="000C394D">
          <w:rPr>
            <w:rFonts w:ascii="Tahoma" w:hAnsi="Tahoma" w:cs="Tahoma"/>
            <w:b/>
            <w:bCs/>
            <w:sz w:val="20"/>
            <w:szCs w:val="20"/>
            <w:rtl/>
          </w:rPr>
          <w:t>א</w:t>
        </w:r>
      </w:ins>
      <w:r w:rsidRPr="000C394D">
        <w:rPr>
          <w:rFonts w:ascii="Tahoma" w:hAnsi="Tahoma" w:cs="Tahoma"/>
          <w:b/>
          <w:bCs/>
          <w:sz w:val="20"/>
          <w:szCs w:val="20"/>
          <w:rtl/>
        </w:rPr>
        <w:t>ו עוד הרבה אנשים, ו</w:t>
      </w:r>
      <w:ins w:id="430" w:author="נורית אלרואי" w:date="2025-03-11T14:42:00Z">
        <w:r w:rsidRPr="000C394D">
          <w:rPr>
            <w:rFonts w:ascii="Tahoma" w:hAnsi="Tahoma" w:cs="Tahoma"/>
            <w:b/>
            <w:bCs/>
            <w:sz w:val="20"/>
            <w:szCs w:val="20"/>
            <w:rtl/>
          </w:rPr>
          <w:t xml:space="preserve">גם </w:t>
        </w:r>
      </w:ins>
      <w:r w:rsidRPr="000C394D">
        <w:rPr>
          <w:rFonts w:ascii="Tahoma" w:hAnsi="Tahoma" w:cs="Tahoma"/>
          <w:b/>
          <w:bCs/>
          <w:sz w:val="20"/>
          <w:szCs w:val="20"/>
          <w:rtl/>
        </w:rPr>
        <w:t>א</w:t>
      </w:r>
      <w:ins w:id="431" w:author="נורית אלרואי" w:date="2025-03-11T14:42:00Z">
        <w:r w:rsidRPr="000C394D">
          <w:rPr>
            <w:rFonts w:ascii="Tahoma" w:hAnsi="Tahoma" w:cs="Tahoma"/>
            <w:b/>
            <w:bCs/>
            <w:sz w:val="20"/>
            <w:szCs w:val="20"/>
            <w:rtl/>
          </w:rPr>
          <w:t>י</w:t>
        </w:r>
      </w:ins>
      <w:r w:rsidRPr="000C394D">
        <w:rPr>
          <w:rFonts w:ascii="Tahoma" w:hAnsi="Tahoma" w:cs="Tahoma"/>
          <w:b/>
          <w:bCs/>
          <w:sz w:val="20"/>
          <w:szCs w:val="20"/>
          <w:rtl/>
        </w:rPr>
        <w:t>מא</w:t>
      </w:r>
      <w:del w:id="432" w:author="נורית אלרואי" w:date="2025-03-11T14:42:00Z">
        <w:r w:rsidRPr="000C394D">
          <w:rPr>
            <w:rFonts w:ascii="Tahoma" w:hAnsi="Tahoma" w:cs="Tahoma"/>
            <w:b/>
            <w:bCs/>
            <w:sz w:val="20"/>
            <w:szCs w:val="20"/>
            <w:rtl/>
          </w:rPr>
          <w:delText xml:space="preserve"> גם</w:delText>
        </w:r>
      </w:del>
      <w:r w:rsidRPr="000C394D">
        <w:rPr>
          <w:rFonts w:ascii="Tahoma" w:hAnsi="Tahoma" w:cs="Tahoma"/>
          <w:b/>
          <w:bCs/>
          <w:sz w:val="20"/>
          <w:szCs w:val="20"/>
          <w:rtl/>
        </w:rPr>
        <w:t>.</w:t>
      </w:r>
    </w:p>
    <w:p w14:paraId="23B43954" w14:textId="77777777" w:rsidR="005C7B94" w:rsidRPr="000C394D" w:rsidRDefault="005C7B94" w:rsidP="005C7B94">
      <w:pPr>
        <w:bidi/>
        <w:spacing w:line="360" w:lineRule="auto"/>
        <w:rPr>
          <w:rFonts w:ascii="Tahoma" w:hAnsi="Tahoma" w:cs="Tahoma"/>
          <w:b/>
          <w:bCs/>
          <w:sz w:val="20"/>
          <w:szCs w:val="20"/>
          <w:rtl/>
        </w:rPr>
      </w:pPr>
      <w:r w:rsidRPr="000C394D">
        <w:rPr>
          <w:rFonts w:ascii="Tahoma" w:hAnsi="Tahoma" w:cs="Tahoma"/>
          <w:b/>
          <w:bCs/>
          <w:sz w:val="20"/>
          <w:szCs w:val="20"/>
          <w:rtl/>
        </w:rPr>
        <w:t xml:space="preserve">"מה, צרחתי </w:t>
      </w:r>
      <w:del w:id="433" w:author="נורית אלרואי" w:date="2025-03-11T14:42:00Z">
        <w:r w:rsidRPr="000C394D">
          <w:rPr>
            <w:rFonts w:ascii="Tahoma" w:hAnsi="Tahoma" w:cs="Tahoma"/>
            <w:b/>
            <w:bCs/>
            <w:sz w:val="20"/>
            <w:szCs w:val="20"/>
            <w:rtl/>
          </w:rPr>
          <w:delText xml:space="preserve">כל כך </w:delText>
        </w:r>
      </w:del>
      <w:r w:rsidRPr="000C394D">
        <w:rPr>
          <w:rFonts w:ascii="Tahoma" w:hAnsi="Tahoma" w:cs="Tahoma"/>
          <w:b/>
          <w:bCs/>
          <w:sz w:val="20"/>
          <w:szCs w:val="20"/>
          <w:rtl/>
        </w:rPr>
        <w:t xml:space="preserve">חזק </w:t>
      </w:r>
      <w:ins w:id="434" w:author="נורית אלרואי" w:date="2025-03-11T14:42:00Z">
        <w:r w:rsidRPr="000C394D">
          <w:rPr>
            <w:rFonts w:ascii="Tahoma" w:hAnsi="Tahoma" w:cs="Tahoma"/>
            <w:b/>
            <w:bCs/>
            <w:sz w:val="20"/>
            <w:szCs w:val="20"/>
            <w:rtl/>
          </w:rPr>
          <w:t xml:space="preserve">כל כך </w:t>
        </w:r>
      </w:ins>
      <w:r w:rsidRPr="000C394D">
        <w:rPr>
          <w:rFonts w:ascii="Tahoma" w:hAnsi="Tahoma" w:cs="Tahoma"/>
          <w:b/>
          <w:bCs/>
          <w:sz w:val="20"/>
          <w:szCs w:val="20"/>
          <w:rtl/>
        </w:rPr>
        <w:t>שכ</w:t>
      </w:r>
      <w:ins w:id="435" w:author="נורית אלרואי" w:date="2025-03-11T14:42:00Z">
        <w:r w:rsidRPr="000C394D">
          <w:rPr>
            <w:rFonts w:ascii="Tahoma" w:hAnsi="Tahoma" w:cs="Tahoma"/>
            <w:b/>
            <w:bCs/>
            <w:sz w:val="20"/>
            <w:szCs w:val="20"/>
            <w:rtl/>
          </w:rPr>
          <w:t>ו</w:t>
        </w:r>
      </w:ins>
      <w:r w:rsidRPr="000C394D">
        <w:rPr>
          <w:rFonts w:ascii="Tahoma" w:hAnsi="Tahoma" w:cs="Tahoma"/>
          <w:b/>
          <w:bCs/>
          <w:sz w:val="20"/>
          <w:szCs w:val="20"/>
          <w:rtl/>
        </w:rPr>
        <w:t>לם שמעו?" שאלתי את א</w:t>
      </w:r>
      <w:ins w:id="436" w:author="נורית אלרואי" w:date="2025-03-11T14:42:00Z">
        <w:r w:rsidRPr="000C394D">
          <w:rPr>
            <w:rFonts w:ascii="Tahoma" w:hAnsi="Tahoma" w:cs="Tahoma"/>
            <w:b/>
            <w:bCs/>
            <w:sz w:val="20"/>
            <w:szCs w:val="20"/>
            <w:rtl/>
          </w:rPr>
          <w:t>י</w:t>
        </w:r>
      </w:ins>
      <w:r w:rsidRPr="000C394D">
        <w:rPr>
          <w:rFonts w:ascii="Tahoma" w:hAnsi="Tahoma" w:cs="Tahoma"/>
          <w:b/>
          <w:bCs/>
          <w:sz w:val="20"/>
          <w:szCs w:val="20"/>
          <w:rtl/>
        </w:rPr>
        <w:t>מא בק</w:t>
      </w:r>
      <w:ins w:id="437" w:author="נורית אלרואי" w:date="2025-03-11T14:42:00Z">
        <w:r w:rsidRPr="000C394D">
          <w:rPr>
            <w:rFonts w:ascii="Tahoma" w:hAnsi="Tahoma" w:cs="Tahoma"/>
            <w:b/>
            <w:bCs/>
            <w:sz w:val="20"/>
            <w:szCs w:val="20"/>
            <w:rtl/>
          </w:rPr>
          <w:t>ו</w:t>
        </w:r>
      </w:ins>
      <w:r w:rsidRPr="000C394D">
        <w:rPr>
          <w:rFonts w:ascii="Tahoma" w:hAnsi="Tahoma" w:cs="Tahoma"/>
          <w:b/>
          <w:bCs/>
          <w:sz w:val="20"/>
          <w:szCs w:val="20"/>
          <w:rtl/>
        </w:rPr>
        <w:t>שי.</w:t>
      </w:r>
    </w:p>
    <w:p w14:paraId="540805BC" w14:textId="77777777" w:rsidR="005C7B94" w:rsidRPr="000C394D" w:rsidRDefault="005C7B94" w:rsidP="005C7B94">
      <w:pPr>
        <w:bidi/>
        <w:spacing w:line="360" w:lineRule="auto"/>
        <w:rPr>
          <w:rFonts w:ascii="Tahoma" w:hAnsi="Tahoma" w:cs="Tahoma"/>
          <w:b/>
          <w:bCs/>
          <w:sz w:val="20"/>
          <w:szCs w:val="20"/>
          <w:rtl/>
        </w:rPr>
      </w:pPr>
      <w:r w:rsidRPr="000C394D">
        <w:rPr>
          <w:rFonts w:ascii="Tahoma" w:hAnsi="Tahoma" w:cs="Tahoma"/>
          <w:b/>
          <w:bCs/>
          <w:sz w:val="20"/>
          <w:szCs w:val="20"/>
          <w:rtl/>
        </w:rPr>
        <w:t>"לא", אמרה א</w:t>
      </w:r>
      <w:ins w:id="438" w:author="נורית אלרואי" w:date="2025-03-11T14:42:00Z">
        <w:r w:rsidRPr="000C394D">
          <w:rPr>
            <w:rFonts w:ascii="Tahoma" w:hAnsi="Tahoma" w:cs="Tahoma"/>
            <w:b/>
            <w:bCs/>
            <w:sz w:val="20"/>
            <w:szCs w:val="20"/>
            <w:rtl/>
          </w:rPr>
          <w:t>י</w:t>
        </w:r>
      </w:ins>
      <w:r w:rsidRPr="000C394D">
        <w:rPr>
          <w:rFonts w:ascii="Tahoma" w:hAnsi="Tahoma" w:cs="Tahoma"/>
          <w:b/>
          <w:bCs/>
          <w:sz w:val="20"/>
          <w:szCs w:val="20"/>
          <w:rtl/>
        </w:rPr>
        <w:t>מא, "</w:t>
      </w:r>
      <w:del w:id="439" w:author="נורית אלרואי" w:date="2025-03-11T14:42:00Z">
        <w:r w:rsidRPr="000C394D">
          <w:rPr>
            <w:rFonts w:ascii="Tahoma" w:hAnsi="Tahoma" w:cs="Tahoma"/>
            <w:b/>
            <w:bCs/>
            <w:sz w:val="20"/>
            <w:szCs w:val="20"/>
            <w:rtl/>
          </w:rPr>
          <w:delText>זה</w:delText>
        </w:r>
      </w:del>
      <w:r w:rsidRPr="000C394D">
        <w:rPr>
          <w:rFonts w:ascii="Tahoma" w:hAnsi="Tahoma" w:cs="Tahoma"/>
          <w:b/>
          <w:bCs/>
          <w:sz w:val="20"/>
          <w:szCs w:val="20"/>
          <w:rtl/>
        </w:rPr>
        <w:t xml:space="preserve"> דן </w:t>
      </w:r>
      <w:ins w:id="440" w:author="נורית אלרואי" w:date="2025-03-11T14:42:00Z">
        <w:r w:rsidRPr="000C394D">
          <w:rPr>
            <w:rFonts w:ascii="Tahoma" w:hAnsi="Tahoma" w:cs="Tahoma"/>
            <w:b/>
            <w:bCs/>
            <w:sz w:val="20"/>
            <w:szCs w:val="20"/>
            <w:rtl/>
          </w:rPr>
          <w:t xml:space="preserve">הוא </w:t>
        </w:r>
      </w:ins>
      <w:r w:rsidRPr="000C394D">
        <w:rPr>
          <w:rFonts w:ascii="Tahoma" w:hAnsi="Tahoma" w:cs="Tahoma"/>
          <w:b/>
          <w:bCs/>
          <w:sz w:val="20"/>
          <w:szCs w:val="20"/>
          <w:rtl/>
        </w:rPr>
        <w:t xml:space="preserve">שצרח </w:t>
      </w:r>
      <w:del w:id="441" w:author="נורית אלרואי" w:date="2025-03-11T14:43:00Z">
        <w:r w:rsidRPr="000C394D">
          <w:rPr>
            <w:rFonts w:ascii="Tahoma" w:hAnsi="Tahoma" w:cs="Tahoma"/>
            <w:b/>
            <w:bCs/>
            <w:sz w:val="20"/>
            <w:szCs w:val="20"/>
            <w:rtl/>
          </w:rPr>
          <w:delText xml:space="preserve">כל כך </w:delText>
        </w:r>
      </w:del>
      <w:r w:rsidRPr="000C394D">
        <w:rPr>
          <w:rFonts w:ascii="Tahoma" w:hAnsi="Tahoma" w:cs="Tahoma"/>
          <w:b/>
          <w:bCs/>
          <w:sz w:val="20"/>
          <w:szCs w:val="20"/>
          <w:rtl/>
        </w:rPr>
        <w:t>חזק</w:t>
      </w:r>
      <w:ins w:id="442" w:author="נורית אלרואי" w:date="2025-03-11T14:43:00Z">
        <w:r w:rsidRPr="000C394D">
          <w:rPr>
            <w:rFonts w:ascii="Tahoma" w:hAnsi="Tahoma" w:cs="Tahoma"/>
            <w:b/>
            <w:bCs/>
            <w:sz w:val="20"/>
            <w:szCs w:val="20"/>
            <w:rtl/>
          </w:rPr>
          <w:t xml:space="preserve"> כל כך</w:t>
        </w:r>
      </w:ins>
      <w:r w:rsidRPr="000C394D">
        <w:rPr>
          <w:rFonts w:ascii="Tahoma" w:hAnsi="Tahoma" w:cs="Tahoma"/>
          <w:b/>
          <w:bCs/>
          <w:sz w:val="20"/>
          <w:szCs w:val="20"/>
          <w:rtl/>
        </w:rPr>
        <w:t>," והמשיכה לספר לי מה קרה.</w:t>
      </w:r>
    </w:p>
    <w:p w14:paraId="52D0DC4E" w14:textId="77777777" w:rsidR="005C7B94" w:rsidRPr="000C394D" w:rsidRDefault="005C7B94" w:rsidP="005C7B94">
      <w:pPr>
        <w:bidi/>
        <w:spacing w:line="360" w:lineRule="auto"/>
        <w:rPr>
          <w:rFonts w:ascii="Tahoma" w:hAnsi="Tahoma" w:cs="Tahoma"/>
          <w:b/>
          <w:bCs/>
          <w:sz w:val="20"/>
          <w:szCs w:val="20"/>
          <w:rtl/>
        </w:rPr>
      </w:pPr>
      <w:r w:rsidRPr="000C394D">
        <w:rPr>
          <w:rFonts w:ascii="Tahoma" w:hAnsi="Tahoma" w:cs="Tahoma"/>
          <w:b/>
          <w:bCs/>
          <w:sz w:val="20"/>
          <w:szCs w:val="20"/>
          <w:rtl/>
        </w:rPr>
        <w:t xml:space="preserve">      דן</w:t>
      </w:r>
      <w:del w:id="443" w:author="נורית אלרואי" w:date="2025-03-11T14:43:00Z">
        <w:r w:rsidRPr="000C394D">
          <w:rPr>
            <w:rFonts w:ascii="Tahoma" w:hAnsi="Tahoma" w:cs="Tahoma"/>
            <w:b/>
            <w:bCs/>
            <w:sz w:val="20"/>
            <w:szCs w:val="20"/>
            <w:rtl/>
          </w:rPr>
          <w:delText>, ש</w:delText>
        </w:r>
      </w:del>
      <w:ins w:id="444" w:author="נורית אלרואי" w:date="2025-03-11T14:43:00Z">
        <w:r w:rsidRPr="000C394D">
          <w:rPr>
            <w:rFonts w:ascii="Tahoma" w:hAnsi="Tahoma" w:cs="Tahoma"/>
            <w:b/>
            <w:bCs/>
            <w:sz w:val="20"/>
            <w:szCs w:val="20"/>
            <w:rtl/>
          </w:rPr>
          <w:t xml:space="preserve"> </w:t>
        </w:r>
      </w:ins>
      <w:r w:rsidRPr="000C394D">
        <w:rPr>
          <w:rFonts w:ascii="Tahoma" w:hAnsi="Tahoma" w:cs="Tahoma"/>
          <w:b/>
          <w:bCs/>
          <w:sz w:val="20"/>
          <w:szCs w:val="20"/>
          <w:rtl/>
        </w:rPr>
        <w:t>היה היחיד שראה מה קרה</w:t>
      </w:r>
      <w:del w:id="445" w:author="נורית אלרואי" w:date="2025-03-11T14:43:00Z">
        <w:r w:rsidRPr="000C394D">
          <w:rPr>
            <w:rFonts w:ascii="Tahoma" w:hAnsi="Tahoma" w:cs="Tahoma"/>
            <w:b/>
            <w:bCs/>
            <w:sz w:val="20"/>
            <w:szCs w:val="20"/>
            <w:rtl/>
          </w:rPr>
          <w:delText>,</w:delText>
        </w:r>
      </w:del>
      <w:ins w:id="446" w:author="נורית אלרואי" w:date="2025-03-11T14:43:00Z">
        <w:r w:rsidRPr="000C394D">
          <w:rPr>
            <w:rFonts w:ascii="Tahoma" w:hAnsi="Tahoma" w:cs="Tahoma"/>
            <w:b/>
            <w:bCs/>
            <w:sz w:val="20"/>
            <w:szCs w:val="20"/>
            <w:rtl/>
          </w:rPr>
          <w:t>. הוא</w:t>
        </w:r>
      </w:ins>
      <w:r w:rsidRPr="000C394D">
        <w:rPr>
          <w:rFonts w:ascii="Tahoma" w:hAnsi="Tahoma" w:cs="Tahoma"/>
          <w:b/>
          <w:bCs/>
          <w:sz w:val="20"/>
          <w:szCs w:val="20"/>
          <w:rtl/>
        </w:rPr>
        <w:t xml:space="preserve"> נסע לכ</w:t>
      </w:r>
      <w:ins w:id="447" w:author="נורית אלרואי" w:date="2025-03-11T14:43:00Z">
        <w:r w:rsidRPr="000C394D">
          <w:rPr>
            <w:rFonts w:ascii="Tahoma" w:hAnsi="Tahoma" w:cs="Tahoma"/>
            <w:b/>
            <w:bCs/>
            <w:sz w:val="20"/>
            <w:szCs w:val="20"/>
            <w:rtl/>
          </w:rPr>
          <w:t>י</w:t>
        </w:r>
      </w:ins>
      <w:r w:rsidRPr="000C394D">
        <w:rPr>
          <w:rFonts w:ascii="Tahoma" w:hAnsi="Tahoma" w:cs="Tahoma"/>
          <w:b/>
          <w:bCs/>
          <w:sz w:val="20"/>
          <w:szCs w:val="20"/>
          <w:rtl/>
        </w:rPr>
        <w:t>וון שכונת ותיקים וצעק בכל הכ</w:t>
      </w:r>
      <w:ins w:id="448" w:author="נורית אלרואי" w:date="2025-03-11T14:43:00Z">
        <w:r w:rsidRPr="000C394D">
          <w:rPr>
            <w:rFonts w:ascii="Tahoma" w:hAnsi="Tahoma" w:cs="Tahoma"/>
            <w:b/>
            <w:bCs/>
            <w:sz w:val="20"/>
            <w:szCs w:val="20"/>
            <w:rtl/>
          </w:rPr>
          <w:t>ו</w:t>
        </w:r>
      </w:ins>
      <w:r w:rsidRPr="000C394D">
        <w:rPr>
          <w:rFonts w:ascii="Tahoma" w:hAnsi="Tahoma" w:cs="Tahoma"/>
          <w:b/>
          <w:bCs/>
          <w:sz w:val="20"/>
          <w:szCs w:val="20"/>
          <w:rtl/>
        </w:rPr>
        <w:t>ח, "הצילו, נח נפל, נח נפל!" ולא עצר וה</w:t>
      </w:r>
      <w:ins w:id="449" w:author="נורית אלרואי" w:date="2025-03-11T14:44:00Z">
        <w:r w:rsidRPr="000C394D">
          <w:rPr>
            <w:rFonts w:ascii="Tahoma" w:hAnsi="Tahoma" w:cs="Tahoma"/>
            <w:b/>
            <w:bCs/>
            <w:sz w:val="20"/>
            <w:szCs w:val="20"/>
            <w:rtl/>
          </w:rPr>
          <w:t>ִ</w:t>
        </w:r>
      </w:ins>
      <w:r w:rsidRPr="000C394D">
        <w:rPr>
          <w:rFonts w:ascii="Tahoma" w:hAnsi="Tahoma" w:cs="Tahoma"/>
          <w:b/>
          <w:bCs/>
          <w:sz w:val="20"/>
          <w:szCs w:val="20"/>
          <w:rtl/>
        </w:rPr>
        <w:t>משיך לנס</w:t>
      </w:r>
      <w:ins w:id="450" w:author="נורית אלרואי" w:date="2025-03-11T14:44:00Z">
        <w:r w:rsidRPr="000C394D">
          <w:rPr>
            <w:rFonts w:ascii="Tahoma" w:hAnsi="Tahoma" w:cs="Tahoma"/>
            <w:b/>
            <w:bCs/>
            <w:sz w:val="20"/>
            <w:szCs w:val="20"/>
            <w:rtl/>
          </w:rPr>
          <w:t>ו</w:t>
        </w:r>
      </w:ins>
      <w:r w:rsidRPr="000C394D">
        <w:rPr>
          <w:rFonts w:ascii="Tahoma" w:hAnsi="Tahoma" w:cs="Tahoma"/>
          <w:b/>
          <w:bCs/>
          <w:sz w:val="20"/>
          <w:szCs w:val="20"/>
          <w:rtl/>
        </w:rPr>
        <w:t>ע מהר לבית של הרופא וכל הזמן צעק, "נח נפל, נח נפל מהאופני</w:t>
      </w:r>
      <w:ins w:id="451" w:author="נורית אלרואי" w:date="2025-03-11T14:44:00Z">
        <w:r w:rsidRPr="000C394D">
          <w:rPr>
            <w:rFonts w:ascii="Tahoma" w:hAnsi="Tahoma" w:cs="Tahoma"/>
            <w:b/>
            <w:bCs/>
            <w:sz w:val="20"/>
            <w:szCs w:val="20"/>
            <w:rtl/>
          </w:rPr>
          <w:t>י</w:t>
        </w:r>
      </w:ins>
      <w:r w:rsidRPr="000C394D">
        <w:rPr>
          <w:rFonts w:ascii="Tahoma" w:hAnsi="Tahoma" w:cs="Tahoma"/>
          <w:b/>
          <w:bCs/>
          <w:sz w:val="20"/>
          <w:szCs w:val="20"/>
          <w:rtl/>
        </w:rPr>
        <w:t>ם ליד הבית ספר!" וככה כ</w:t>
      </w:r>
      <w:ins w:id="452" w:author="נורית אלרואי" w:date="2025-03-11T14:44:00Z">
        <w:r w:rsidRPr="000C394D">
          <w:rPr>
            <w:rFonts w:ascii="Tahoma" w:hAnsi="Tahoma" w:cs="Tahoma"/>
            <w:b/>
            <w:bCs/>
            <w:sz w:val="20"/>
            <w:szCs w:val="20"/>
            <w:rtl/>
          </w:rPr>
          <w:t>ו</w:t>
        </w:r>
      </w:ins>
      <w:r w:rsidRPr="000C394D">
        <w:rPr>
          <w:rFonts w:ascii="Tahoma" w:hAnsi="Tahoma" w:cs="Tahoma"/>
          <w:b/>
          <w:bCs/>
          <w:sz w:val="20"/>
          <w:szCs w:val="20"/>
          <w:rtl/>
        </w:rPr>
        <w:t xml:space="preserve">לם </w:t>
      </w:r>
      <w:del w:id="453" w:author="נורית אלרואי" w:date="2025-03-11T14:44:00Z">
        <w:r w:rsidRPr="000C394D">
          <w:rPr>
            <w:rFonts w:ascii="Tahoma" w:hAnsi="Tahoma" w:cs="Tahoma"/>
            <w:b/>
            <w:bCs/>
            <w:sz w:val="20"/>
            <w:szCs w:val="20"/>
            <w:rtl/>
          </w:rPr>
          <w:delText>הגיעו.</w:delText>
        </w:r>
      </w:del>
      <w:ins w:id="454" w:author="נורית אלרואי" w:date="2025-03-11T14:44:00Z">
        <w:r w:rsidRPr="000C394D">
          <w:rPr>
            <w:rFonts w:ascii="Tahoma" w:hAnsi="Tahoma" w:cs="Tahoma"/>
            <w:b/>
            <w:bCs/>
            <w:sz w:val="20"/>
            <w:szCs w:val="20"/>
            <w:rtl/>
          </w:rPr>
          <w:t>באו</w:t>
        </w:r>
      </w:ins>
      <w:r w:rsidRPr="000C394D">
        <w:rPr>
          <w:rFonts w:ascii="Tahoma" w:hAnsi="Tahoma" w:cs="Tahoma"/>
          <w:b/>
          <w:bCs/>
          <w:sz w:val="20"/>
          <w:szCs w:val="20"/>
          <w:rtl/>
        </w:rPr>
        <w:t xml:space="preserve"> ד"ר בלומנטל עצר את הדם שירד לי מהאף ומהפה ולקח אותי </w:t>
      </w:r>
      <w:ins w:id="455" w:author="נורית אלרואי" w:date="2025-03-11T14:44:00Z">
        <w:r w:rsidRPr="000C394D">
          <w:rPr>
            <w:rFonts w:ascii="Tahoma" w:hAnsi="Tahoma" w:cs="Tahoma"/>
            <w:b/>
            <w:bCs/>
            <w:sz w:val="20"/>
            <w:szCs w:val="20"/>
            <w:rtl/>
          </w:rPr>
          <w:t xml:space="preserve">ואת </w:t>
        </w:r>
      </w:ins>
      <w:ins w:id="456" w:author="נורית אלרואי" w:date="2025-03-11T14:45:00Z">
        <w:r w:rsidRPr="000C394D">
          <w:rPr>
            <w:rFonts w:ascii="Tahoma" w:hAnsi="Tahoma" w:cs="Tahoma"/>
            <w:b/>
            <w:bCs/>
            <w:sz w:val="20"/>
            <w:szCs w:val="20"/>
            <w:rtl/>
          </w:rPr>
          <w:t xml:space="preserve">אימא </w:t>
        </w:r>
      </w:ins>
      <w:r w:rsidRPr="000C394D">
        <w:rPr>
          <w:rFonts w:ascii="Tahoma" w:hAnsi="Tahoma" w:cs="Tahoma"/>
          <w:b/>
          <w:bCs/>
          <w:sz w:val="20"/>
          <w:szCs w:val="20"/>
          <w:rtl/>
        </w:rPr>
        <w:t xml:space="preserve">לבית החולים </w:t>
      </w:r>
      <w:del w:id="457" w:author="נורית אלרואי" w:date="2025-03-11T14:44:00Z">
        <w:r w:rsidRPr="000C394D">
          <w:rPr>
            <w:rFonts w:ascii="Tahoma" w:hAnsi="Tahoma" w:cs="Tahoma"/>
            <w:b/>
            <w:bCs/>
            <w:sz w:val="20"/>
            <w:szCs w:val="20"/>
            <w:rtl/>
          </w:rPr>
          <w:delText xml:space="preserve">יחד </w:delText>
        </w:r>
      </w:del>
      <w:del w:id="458" w:author="נורית אלרואי" w:date="2025-03-11T14:45:00Z">
        <w:r w:rsidRPr="000C394D">
          <w:rPr>
            <w:rFonts w:ascii="Tahoma" w:hAnsi="Tahoma" w:cs="Tahoma"/>
            <w:b/>
            <w:bCs/>
            <w:sz w:val="20"/>
            <w:szCs w:val="20"/>
            <w:rtl/>
          </w:rPr>
          <w:delText>עם אמא</w:delText>
        </w:r>
      </w:del>
      <w:r w:rsidRPr="000C394D">
        <w:rPr>
          <w:rFonts w:ascii="Tahoma" w:hAnsi="Tahoma" w:cs="Tahoma"/>
          <w:b/>
          <w:bCs/>
          <w:sz w:val="20"/>
          <w:szCs w:val="20"/>
          <w:rtl/>
        </w:rPr>
        <w:t>.</w:t>
      </w:r>
    </w:p>
    <w:p w14:paraId="3BDECA04" w14:textId="77777777" w:rsidR="00552E30" w:rsidRPr="000C394D" w:rsidRDefault="00552E30" w:rsidP="00552E30">
      <w:pPr>
        <w:bidi/>
        <w:spacing w:line="360" w:lineRule="auto"/>
        <w:rPr>
          <w:rFonts w:ascii="Tahoma" w:hAnsi="Tahoma" w:cs="Tahoma"/>
          <w:b/>
          <w:bCs/>
          <w:sz w:val="20"/>
          <w:szCs w:val="20"/>
        </w:rPr>
      </w:pPr>
      <w:r w:rsidRPr="000C394D">
        <w:rPr>
          <w:rFonts w:ascii="Tahoma" w:hAnsi="Tahoma" w:cs="Tahoma"/>
          <w:b/>
          <w:bCs/>
          <w:sz w:val="20"/>
          <w:szCs w:val="20"/>
          <w:rtl/>
        </w:rPr>
        <w:t xml:space="preserve">כשחזרתי מבית החולים קרו שני דברים טובים: הראשון הוא </w:t>
      </w:r>
      <w:del w:id="459" w:author="נורית אלרואי" w:date="2025-03-11T14:49:00Z">
        <w:r w:rsidRPr="000C394D">
          <w:rPr>
            <w:rFonts w:ascii="Tahoma" w:hAnsi="Tahoma" w:cs="Tahoma"/>
            <w:b/>
            <w:bCs/>
            <w:sz w:val="20"/>
            <w:szCs w:val="20"/>
            <w:rtl/>
          </w:rPr>
          <w:delText xml:space="preserve">זה </w:delText>
        </w:r>
      </w:del>
      <w:r w:rsidRPr="000C394D">
        <w:rPr>
          <w:rFonts w:ascii="Tahoma" w:hAnsi="Tahoma" w:cs="Tahoma"/>
          <w:b/>
          <w:bCs/>
          <w:sz w:val="20"/>
          <w:szCs w:val="20"/>
          <w:rtl/>
        </w:rPr>
        <w:t>שהייתי צריך לאכ</w:t>
      </w:r>
      <w:ins w:id="460" w:author="נורית אלרואי" w:date="2025-03-11T14:50:00Z">
        <w:r w:rsidRPr="000C394D">
          <w:rPr>
            <w:rFonts w:ascii="Tahoma" w:hAnsi="Tahoma" w:cs="Tahoma"/>
            <w:b/>
            <w:bCs/>
            <w:sz w:val="20"/>
            <w:szCs w:val="20"/>
            <w:rtl/>
          </w:rPr>
          <w:t>ו</w:t>
        </w:r>
      </w:ins>
      <w:r w:rsidRPr="000C394D">
        <w:rPr>
          <w:rFonts w:ascii="Tahoma" w:hAnsi="Tahoma" w:cs="Tahoma"/>
          <w:b/>
          <w:bCs/>
          <w:sz w:val="20"/>
          <w:szCs w:val="20"/>
          <w:rtl/>
        </w:rPr>
        <w:t xml:space="preserve">ל הרבה קרטיבים, כי זה היה הדבר הכי טוב להרגעת הכאבים בפנים. והשני הוא </w:t>
      </w:r>
      <w:del w:id="461" w:author="נורית אלרואי" w:date="2025-03-11T14:50:00Z">
        <w:r w:rsidRPr="000C394D">
          <w:rPr>
            <w:rFonts w:ascii="Tahoma" w:hAnsi="Tahoma" w:cs="Tahoma"/>
            <w:b/>
            <w:bCs/>
            <w:sz w:val="20"/>
            <w:szCs w:val="20"/>
            <w:rtl/>
          </w:rPr>
          <w:delText xml:space="preserve">זה </w:delText>
        </w:r>
      </w:del>
      <w:r w:rsidRPr="000C394D">
        <w:rPr>
          <w:rFonts w:ascii="Tahoma" w:hAnsi="Tahoma" w:cs="Tahoma"/>
          <w:b/>
          <w:bCs/>
          <w:sz w:val="20"/>
          <w:szCs w:val="20"/>
          <w:rtl/>
        </w:rPr>
        <w:t>שיום אחד, בין שתי</w:t>
      </w:r>
      <w:ins w:id="462" w:author="נורית אלרואי" w:date="2025-03-11T14:50:00Z">
        <w:r w:rsidRPr="000C394D">
          <w:rPr>
            <w:rFonts w:ascii="Tahoma" w:hAnsi="Tahoma" w:cs="Tahoma"/>
            <w:b/>
            <w:bCs/>
            <w:sz w:val="20"/>
            <w:szCs w:val="20"/>
            <w:rtl/>
          </w:rPr>
          <w:t>י</w:t>
        </w:r>
      </w:ins>
      <w:r w:rsidRPr="000C394D">
        <w:rPr>
          <w:rFonts w:ascii="Tahoma" w:hAnsi="Tahoma" w:cs="Tahoma"/>
          <w:b/>
          <w:bCs/>
          <w:sz w:val="20"/>
          <w:szCs w:val="20"/>
          <w:rtl/>
        </w:rPr>
        <w:t xml:space="preserve">ם לארבע, </w:t>
      </w:r>
      <w:ins w:id="463" w:author="נורית אלרואי" w:date="2025-03-11T14:50:00Z">
        <w:r w:rsidRPr="000C394D">
          <w:rPr>
            <w:rFonts w:ascii="Tahoma" w:hAnsi="Tahoma" w:cs="Tahoma"/>
            <w:b/>
            <w:bCs/>
            <w:sz w:val="20"/>
            <w:szCs w:val="20"/>
            <w:rtl/>
          </w:rPr>
          <w:t xml:space="preserve">קרא לי </w:t>
        </w:r>
      </w:ins>
      <w:r w:rsidRPr="000C394D">
        <w:rPr>
          <w:rFonts w:ascii="Tahoma" w:hAnsi="Tahoma" w:cs="Tahoma"/>
          <w:b/>
          <w:bCs/>
          <w:sz w:val="20"/>
          <w:szCs w:val="20"/>
          <w:rtl/>
        </w:rPr>
        <w:t xml:space="preserve">דן </w:t>
      </w:r>
      <w:del w:id="464" w:author="נורית אלרואי" w:date="2025-03-11T14:50:00Z">
        <w:r w:rsidRPr="000C394D">
          <w:rPr>
            <w:rFonts w:ascii="Tahoma" w:hAnsi="Tahoma" w:cs="Tahoma"/>
            <w:b/>
            <w:bCs/>
            <w:sz w:val="20"/>
            <w:szCs w:val="20"/>
            <w:rtl/>
          </w:rPr>
          <w:delText xml:space="preserve">צעק לי </w:delText>
        </w:r>
      </w:del>
      <w:r w:rsidRPr="000C394D">
        <w:rPr>
          <w:rFonts w:ascii="Tahoma" w:hAnsi="Tahoma" w:cs="Tahoma"/>
          <w:b/>
          <w:bCs/>
          <w:sz w:val="20"/>
          <w:szCs w:val="20"/>
          <w:rtl/>
        </w:rPr>
        <w:t>מבחוץ</w:t>
      </w:r>
      <w:del w:id="465" w:author="נורית אלרואי" w:date="2025-03-11T14:50:00Z">
        <w:r w:rsidRPr="000C394D">
          <w:rPr>
            <w:rFonts w:ascii="Tahoma" w:hAnsi="Tahoma" w:cs="Tahoma"/>
            <w:b/>
            <w:bCs/>
            <w:sz w:val="20"/>
            <w:szCs w:val="20"/>
            <w:rtl/>
          </w:rPr>
          <w:delText>,</w:delText>
        </w:r>
      </w:del>
      <w:ins w:id="466" w:author="נורית אלרואי" w:date="2025-03-11T14:50:00Z">
        <w:r w:rsidRPr="000C394D">
          <w:rPr>
            <w:rFonts w:ascii="Tahoma" w:hAnsi="Tahoma" w:cs="Tahoma"/>
            <w:b/>
            <w:bCs/>
            <w:sz w:val="20"/>
            <w:szCs w:val="20"/>
            <w:rtl/>
          </w:rPr>
          <w:t>:</w:t>
        </w:r>
      </w:ins>
      <w:r w:rsidRPr="000C394D">
        <w:rPr>
          <w:rFonts w:ascii="Tahoma" w:hAnsi="Tahoma" w:cs="Tahoma"/>
          <w:b/>
          <w:bCs/>
          <w:sz w:val="20"/>
          <w:szCs w:val="20"/>
          <w:rtl/>
        </w:rPr>
        <w:t xml:space="preserve"> "נח, יא יבחוש, בוא לראות, הגיע שוּפֶל שמכסח את הבמפרים ליד הבית ספר."</w:t>
      </w:r>
    </w:p>
    <w:p w14:paraId="6CF8BCA3" w14:textId="77777777" w:rsidR="00552E30" w:rsidRPr="000C394D" w:rsidRDefault="00552E30" w:rsidP="00552E30">
      <w:pPr>
        <w:bidi/>
        <w:spacing w:line="360" w:lineRule="auto"/>
        <w:rPr>
          <w:rFonts w:ascii="Tahoma" w:hAnsi="Tahoma" w:cs="Tahoma"/>
          <w:b/>
          <w:bCs/>
          <w:sz w:val="20"/>
          <w:szCs w:val="20"/>
        </w:rPr>
      </w:pPr>
      <w:del w:id="467" w:author="נורית אלרואי" w:date="2025-03-11T14:51:00Z">
        <w:r w:rsidRPr="000C394D">
          <w:rPr>
            <w:rFonts w:ascii="Tahoma" w:hAnsi="Tahoma" w:cs="Tahoma"/>
            <w:b/>
            <w:bCs/>
            <w:sz w:val="20"/>
            <w:szCs w:val="20"/>
            <w:rtl/>
          </w:rPr>
          <w:delText>מה שקרה הוא ש</w:delText>
        </w:r>
      </w:del>
      <w:r w:rsidRPr="000C394D">
        <w:rPr>
          <w:rFonts w:ascii="Tahoma" w:hAnsi="Tahoma" w:cs="Tahoma"/>
          <w:b/>
          <w:bCs/>
          <w:sz w:val="20"/>
          <w:szCs w:val="20"/>
          <w:rtl/>
        </w:rPr>
        <w:t xml:space="preserve">בזכות הנפילה שלי </w:t>
      </w:r>
      <w:ins w:id="468" w:author="נורית אלרואי" w:date="2025-03-11T14:51:00Z">
        <w:r w:rsidRPr="000C394D">
          <w:rPr>
            <w:rFonts w:ascii="Tahoma" w:hAnsi="Tahoma" w:cs="Tahoma"/>
            <w:b/>
            <w:bCs/>
            <w:sz w:val="20"/>
            <w:szCs w:val="20"/>
            <w:rtl/>
          </w:rPr>
          <w:t xml:space="preserve">החליט </w:t>
        </w:r>
      </w:ins>
      <w:del w:id="469" w:author="נורית אלרואי" w:date="2025-03-11T14:51:00Z">
        <w:r w:rsidRPr="000C394D">
          <w:rPr>
            <w:rFonts w:ascii="Tahoma" w:hAnsi="Tahoma" w:cs="Tahoma"/>
            <w:b/>
            <w:bCs/>
            <w:sz w:val="20"/>
            <w:szCs w:val="20"/>
            <w:rtl/>
          </w:rPr>
          <w:delText>ה</w:delText>
        </w:r>
      </w:del>
      <w:r w:rsidRPr="000C394D">
        <w:rPr>
          <w:rFonts w:ascii="Tahoma" w:hAnsi="Tahoma" w:cs="Tahoma"/>
          <w:b/>
          <w:bCs/>
          <w:sz w:val="20"/>
          <w:szCs w:val="20"/>
          <w:rtl/>
        </w:rPr>
        <w:t xml:space="preserve">ועד </w:t>
      </w:r>
      <w:del w:id="470" w:author="נורית אלרואי" w:date="2025-03-11T14:51:00Z">
        <w:r w:rsidRPr="000C394D">
          <w:rPr>
            <w:rFonts w:ascii="Tahoma" w:hAnsi="Tahoma" w:cs="Tahoma"/>
            <w:b/>
            <w:bCs/>
            <w:sz w:val="20"/>
            <w:szCs w:val="20"/>
            <w:rtl/>
          </w:rPr>
          <w:delText xml:space="preserve">של </w:delText>
        </w:r>
      </w:del>
      <w:r w:rsidRPr="000C394D">
        <w:rPr>
          <w:rFonts w:ascii="Tahoma" w:hAnsi="Tahoma" w:cs="Tahoma"/>
          <w:b/>
          <w:bCs/>
          <w:sz w:val="20"/>
          <w:szCs w:val="20"/>
          <w:rtl/>
        </w:rPr>
        <w:t xml:space="preserve">המושב </w:t>
      </w:r>
      <w:del w:id="471" w:author="נורית אלרואי" w:date="2025-03-11T14:51:00Z">
        <w:r w:rsidRPr="000C394D">
          <w:rPr>
            <w:rFonts w:ascii="Tahoma" w:hAnsi="Tahoma" w:cs="Tahoma"/>
            <w:b/>
            <w:bCs/>
            <w:sz w:val="20"/>
            <w:szCs w:val="20"/>
            <w:rtl/>
          </w:rPr>
          <w:delText xml:space="preserve">החליט </w:delText>
        </w:r>
      </w:del>
      <w:r w:rsidRPr="000C394D">
        <w:rPr>
          <w:rFonts w:ascii="Tahoma" w:hAnsi="Tahoma" w:cs="Tahoma"/>
          <w:b/>
          <w:bCs/>
          <w:sz w:val="20"/>
          <w:szCs w:val="20"/>
          <w:rtl/>
        </w:rPr>
        <w:t>לה</w:t>
      </w:r>
      <w:ins w:id="472" w:author="נורית אלרואי" w:date="2025-03-11T14:51:00Z">
        <w:r w:rsidRPr="000C394D">
          <w:rPr>
            <w:rFonts w:ascii="Tahoma" w:hAnsi="Tahoma" w:cs="Tahoma"/>
            <w:b/>
            <w:bCs/>
            <w:sz w:val="20"/>
            <w:szCs w:val="20"/>
            <w:rtl/>
          </w:rPr>
          <w:t>ס</w:t>
        </w:r>
      </w:ins>
      <w:ins w:id="473" w:author="נורית אלרואי" w:date="2025-03-11T14:52:00Z">
        <w:r w:rsidRPr="000C394D">
          <w:rPr>
            <w:rFonts w:ascii="Tahoma" w:hAnsi="Tahoma" w:cs="Tahoma"/>
            <w:b/>
            <w:bCs/>
            <w:sz w:val="20"/>
            <w:szCs w:val="20"/>
            <w:rtl/>
          </w:rPr>
          <w:t>יר</w:t>
        </w:r>
      </w:ins>
      <w:del w:id="474" w:author="נורית אלרואי" w:date="2025-03-11T14:52:00Z">
        <w:r w:rsidRPr="000C394D">
          <w:rPr>
            <w:rFonts w:ascii="Tahoma" w:hAnsi="Tahoma" w:cs="Tahoma"/>
            <w:b/>
            <w:bCs/>
            <w:sz w:val="20"/>
            <w:szCs w:val="20"/>
            <w:rtl/>
          </w:rPr>
          <w:delText>וריד</w:delText>
        </w:r>
      </w:del>
      <w:r w:rsidRPr="000C394D">
        <w:rPr>
          <w:rFonts w:ascii="Tahoma" w:hAnsi="Tahoma" w:cs="Tahoma"/>
          <w:b/>
          <w:bCs/>
          <w:sz w:val="20"/>
          <w:szCs w:val="20"/>
          <w:rtl/>
        </w:rPr>
        <w:t xml:space="preserve"> את הבמפרים, כי ממילא אצלנו במושב כ</w:t>
      </w:r>
      <w:ins w:id="475" w:author="נורית אלרואי" w:date="2025-03-11T14:52:00Z">
        <w:r w:rsidRPr="000C394D">
          <w:rPr>
            <w:rFonts w:ascii="Tahoma" w:hAnsi="Tahoma" w:cs="Tahoma"/>
            <w:b/>
            <w:bCs/>
            <w:sz w:val="20"/>
            <w:szCs w:val="20"/>
            <w:rtl/>
          </w:rPr>
          <w:t>ו</w:t>
        </w:r>
      </w:ins>
      <w:r w:rsidRPr="000C394D">
        <w:rPr>
          <w:rFonts w:ascii="Tahoma" w:hAnsi="Tahoma" w:cs="Tahoma"/>
          <w:b/>
          <w:bCs/>
          <w:sz w:val="20"/>
          <w:szCs w:val="20"/>
          <w:rtl/>
        </w:rPr>
        <w:t xml:space="preserve">לם </w:t>
      </w:r>
      <w:del w:id="476" w:author="נורית אלרואי" w:date="2025-03-11T14:52:00Z">
        <w:r w:rsidRPr="000C394D">
          <w:rPr>
            <w:rFonts w:ascii="Tahoma" w:hAnsi="Tahoma" w:cs="Tahoma"/>
            <w:b/>
            <w:bCs/>
            <w:sz w:val="20"/>
            <w:szCs w:val="20"/>
            <w:rtl/>
          </w:rPr>
          <w:delText xml:space="preserve">נוסעים </w:delText>
        </w:r>
      </w:del>
      <w:ins w:id="477" w:author="נורית אלרואי" w:date="2025-03-11T14:52:00Z">
        <w:r w:rsidRPr="000C394D">
          <w:rPr>
            <w:rFonts w:ascii="Tahoma" w:hAnsi="Tahoma" w:cs="Tahoma"/>
            <w:b/>
            <w:bCs/>
            <w:sz w:val="20"/>
            <w:szCs w:val="20"/>
            <w:rtl/>
          </w:rPr>
          <w:t xml:space="preserve">רוכבים </w:t>
        </w:r>
      </w:ins>
      <w:r w:rsidRPr="000C394D">
        <w:rPr>
          <w:rFonts w:ascii="Tahoma" w:hAnsi="Tahoma" w:cs="Tahoma"/>
          <w:b/>
          <w:bCs/>
          <w:sz w:val="20"/>
          <w:szCs w:val="20"/>
          <w:rtl/>
        </w:rPr>
        <w:t>רק על אופני</w:t>
      </w:r>
      <w:ins w:id="478" w:author="נורית אלרואי" w:date="2025-03-11T14:52:00Z">
        <w:r w:rsidRPr="000C394D">
          <w:rPr>
            <w:rFonts w:ascii="Tahoma" w:hAnsi="Tahoma" w:cs="Tahoma"/>
            <w:b/>
            <w:bCs/>
            <w:sz w:val="20"/>
            <w:szCs w:val="20"/>
            <w:rtl/>
          </w:rPr>
          <w:t>י</w:t>
        </w:r>
      </w:ins>
      <w:r w:rsidRPr="000C394D">
        <w:rPr>
          <w:rFonts w:ascii="Tahoma" w:hAnsi="Tahoma" w:cs="Tahoma"/>
          <w:b/>
          <w:bCs/>
          <w:sz w:val="20"/>
          <w:szCs w:val="20"/>
          <w:rtl/>
        </w:rPr>
        <w:t>ם. הלכתי לראות. על האופני</w:t>
      </w:r>
      <w:ins w:id="479" w:author="נורית אלרואי" w:date="2025-03-11T14:52:00Z">
        <w:r w:rsidRPr="000C394D">
          <w:rPr>
            <w:rFonts w:ascii="Tahoma" w:hAnsi="Tahoma" w:cs="Tahoma"/>
            <w:b/>
            <w:bCs/>
            <w:sz w:val="20"/>
            <w:szCs w:val="20"/>
            <w:rtl/>
          </w:rPr>
          <w:t>י</w:t>
        </w:r>
      </w:ins>
      <w:r w:rsidRPr="000C394D">
        <w:rPr>
          <w:rFonts w:ascii="Tahoma" w:hAnsi="Tahoma" w:cs="Tahoma"/>
          <w:b/>
          <w:bCs/>
          <w:sz w:val="20"/>
          <w:szCs w:val="20"/>
          <w:rtl/>
        </w:rPr>
        <w:t>ם, ברור שעל האופני</w:t>
      </w:r>
      <w:ins w:id="480" w:author="נורית אלרואי" w:date="2025-03-11T14:52:00Z">
        <w:r w:rsidRPr="000C394D">
          <w:rPr>
            <w:rFonts w:ascii="Tahoma" w:hAnsi="Tahoma" w:cs="Tahoma"/>
            <w:b/>
            <w:bCs/>
            <w:sz w:val="20"/>
            <w:szCs w:val="20"/>
            <w:rtl/>
          </w:rPr>
          <w:t>י</w:t>
        </w:r>
      </w:ins>
      <w:r w:rsidRPr="000C394D">
        <w:rPr>
          <w:rFonts w:ascii="Tahoma" w:hAnsi="Tahoma" w:cs="Tahoma"/>
          <w:b/>
          <w:bCs/>
          <w:sz w:val="20"/>
          <w:szCs w:val="20"/>
          <w:rtl/>
        </w:rPr>
        <w:t>ם. כ</w:t>
      </w:r>
      <w:ins w:id="481" w:author="נורית אלרואי" w:date="2025-03-11T14:52:00Z">
        <w:r w:rsidRPr="000C394D">
          <w:rPr>
            <w:rFonts w:ascii="Tahoma" w:hAnsi="Tahoma" w:cs="Tahoma"/>
            <w:b/>
            <w:bCs/>
            <w:sz w:val="20"/>
            <w:szCs w:val="20"/>
            <w:rtl/>
          </w:rPr>
          <w:t>ו</w:t>
        </w:r>
      </w:ins>
      <w:r w:rsidRPr="000C394D">
        <w:rPr>
          <w:rFonts w:ascii="Tahoma" w:hAnsi="Tahoma" w:cs="Tahoma"/>
          <w:b/>
          <w:bCs/>
          <w:sz w:val="20"/>
          <w:szCs w:val="20"/>
          <w:rtl/>
        </w:rPr>
        <w:t>לם כבר עמדו שם והסתכלו איך הטרקטור מ</w:t>
      </w:r>
      <w:ins w:id="482" w:author="נורית אלרואי" w:date="2025-03-11T14:53:00Z">
        <w:r w:rsidRPr="000C394D">
          <w:rPr>
            <w:rFonts w:ascii="Tahoma" w:hAnsi="Tahoma" w:cs="Tahoma"/>
            <w:b/>
            <w:bCs/>
            <w:sz w:val="20"/>
            <w:szCs w:val="20"/>
            <w:rtl/>
          </w:rPr>
          <w:t>שַטֵחַ</w:t>
        </w:r>
      </w:ins>
      <w:del w:id="483" w:author="נורית אלרואי" w:date="2025-03-11T14:53:00Z">
        <w:r w:rsidRPr="000C394D">
          <w:rPr>
            <w:rFonts w:ascii="Tahoma" w:hAnsi="Tahoma" w:cs="Tahoma"/>
            <w:b/>
            <w:bCs/>
            <w:sz w:val="20"/>
            <w:szCs w:val="20"/>
            <w:rtl/>
          </w:rPr>
          <w:delText>וריד</w:delText>
        </w:r>
      </w:del>
      <w:r w:rsidRPr="000C394D">
        <w:rPr>
          <w:rFonts w:ascii="Tahoma" w:hAnsi="Tahoma" w:cs="Tahoma"/>
          <w:b/>
          <w:bCs/>
          <w:sz w:val="20"/>
          <w:szCs w:val="20"/>
          <w:rtl/>
        </w:rPr>
        <w:t xml:space="preserve"> את הבמפר השלישי, זה שעליו התרסקתי. ואז דן הסתכל על האופני</w:t>
      </w:r>
      <w:ins w:id="484" w:author="נורית אלרואי" w:date="2025-03-11T14:53:00Z">
        <w:r w:rsidRPr="000C394D">
          <w:rPr>
            <w:rFonts w:ascii="Tahoma" w:hAnsi="Tahoma" w:cs="Tahoma"/>
            <w:b/>
            <w:bCs/>
            <w:sz w:val="20"/>
            <w:szCs w:val="20"/>
            <w:rtl/>
          </w:rPr>
          <w:t>י</w:t>
        </w:r>
      </w:ins>
      <w:r w:rsidRPr="000C394D">
        <w:rPr>
          <w:rFonts w:ascii="Tahoma" w:hAnsi="Tahoma" w:cs="Tahoma"/>
          <w:b/>
          <w:bCs/>
          <w:sz w:val="20"/>
          <w:szCs w:val="20"/>
          <w:rtl/>
        </w:rPr>
        <w:t>ם שלי ואמר:</w:t>
      </w:r>
    </w:p>
    <w:p w14:paraId="1D69BA78" w14:textId="77777777" w:rsidR="00552E30" w:rsidRPr="000C394D" w:rsidRDefault="00552E30" w:rsidP="00552E30">
      <w:pPr>
        <w:bidi/>
        <w:spacing w:line="360" w:lineRule="auto"/>
        <w:rPr>
          <w:rFonts w:ascii="Tahoma" w:hAnsi="Tahoma" w:cs="Tahoma"/>
          <w:b/>
          <w:bCs/>
          <w:sz w:val="20"/>
          <w:szCs w:val="20"/>
          <w:rtl/>
        </w:rPr>
      </w:pPr>
      <w:r w:rsidRPr="000C394D">
        <w:rPr>
          <w:rFonts w:ascii="Tahoma" w:hAnsi="Tahoma" w:cs="Tahoma"/>
          <w:b/>
          <w:bCs/>
          <w:sz w:val="20"/>
          <w:szCs w:val="20"/>
          <w:rtl/>
        </w:rPr>
        <w:t>"תשמע, יבחוש, אם תרצה, אני יסדר לך בגלגל הקדמי 'אופנוע'. כדאי לך, האופני</w:t>
      </w:r>
      <w:ins w:id="485" w:author="נורית אלרואי" w:date="2025-03-11T14:54:00Z">
        <w:r w:rsidRPr="000C394D">
          <w:rPr>
            <w:rFonts w:ascii="Tahoma" w:hAnsi="Tahoma" w:cs="Tahoma"/>
            <w:b/>
            <w:bCs/>
            <w:sz w:val="20"/>
            <w:szCs w:val="20"/>
            <w:rtl/>
          </w:rPr>
          <w:t>י</w:t>
        </w:r>
      </w:ins>
      <w:r w:rsidRPr="000C394D">
        <w:rPr>
          <w:rFonts w:ascii="Tahoma" w:hAnsi="Tahoma" w:cs="Tahoma"/>
          <w:b/>
          <w:bCs/>
          <w:sz w:val="20"/>
          <w:szCs w:val="20"/>
          <w:rtl/>
        </w:rPr>
        <w:t>ם שלך עדין יהיו הכי מהירים במושב."</w:t>
      </w:r>
    </w:p>
    <w:p w14:paraId="7C234DCE" w14:textId="77777777" w:rsidR="00552E30" w:rsidRPr="000C394D" w:rsidRDefault="00552E30" w:rsidP="00552E30">
      <w:pPr>
        <w:bidi/>
        <w:spacing w:line="360" w:lineRule="auto"/>
        <w:rPr>
          <w:rFonts w:ascii="Tahoma" w:hAnsi="Tahoma" w:cs="Tahoma"/>
          <w:b/>
          <w:bCs/>
          <w:sz w:val="20"/>
          <w:szCs w:val="20"/>
          <w:rtl/>
        </w:rPr>
      </w:pPr>
      <w:r w:rsidRPr="000C394D">
        <w:rPr>
          <w:rFonts w:ascii="Tahoma" w:hAnsi="Tahoma" w:cs="Tahoma"/>
          <w:b/>
          <w:bCs/>
          <w:sz w:val="20"/>
          <w:szCs w:val="20"/>
          <w:rtl/>
        </w:rPr>
        <w:t xml:space="preserve">         די הרבה זמן עבר מאז. הפנים שלי חזרו לצורה הקודמת שלהן, </w:t>
      </w:r>
      <w:del w:id="486" w:author="נורית אלרואי" w:date="2025-03-11T14:54:00Z">
        <w:r w:rsidRPr="000C394D">
          <w:rPr>
            <w:rFonts w:ascii="Tahoma" w:hAnsi="Tahoma" w:cs="Tahoma"/>
            <w:b/>
            <w:bCs/>
            <w:sz w:val="20"/>
            <w:szCs w:val="20"/>
            <w:rtl/>
          </w:rPr>
          <w:delText xml:space="preserve">חוץ </w:delText>
        </w:r>
      </w:del>
      <w:ins w:id="487" w:author="נורית אלרואי" w:date="2025-03-11T14:54:00Z">
        <w:r w:rsidRPr="000C394D">
          <w:rPr>
            <w:rFonts w:ascii="Tahoma" w:hAnsi="Tahoma" w:cs="Tahoma"/>
            <w:b/>
            <w:bCs/>
            <w:sz w:val="20"/>
            <w:szCs w:val="20"/>
            <w:rtl/>
          </w:rPr>
          <w:t xml:space="preserve">מלבד </w:t>
        </w:r>
      </w:ins>
      <w:del w:id="488" w:author="נורית אלרואי" w:date="2025-03-11T14:54:00Z">
        <w:r w:rsidRPr="000C394D">
          <w:rPr>
            <w:rFonts w:ascii="Tahoma" w:hAnsi="Tahoma" w:cs="Tahoma"/>
            <w:b/>
            <w:bCs/>
            <w:sz w:val="20"/>
            <w:szCs w:val="20"/>
            <w:rtl/>
          </w:rPr>
          <w:delText>מ</w:delText>
        </w:r>
      </w:del>
      <w:r w:rsidRPr="000C394D">
        <w:rPr>
          <w:rFonts w:ascii="Tahoma" w:hAnsi="Tahoma" w:cs="Tahoma"/>
          <w:b/>
          <w:bCs/>
          <w:sz w:val="20"/>
          <w:szCs w:val="20"/>
          <w:rtl/>
        </w:rPr>
        <w:t>שפיץ קטן שנשבר בשן הקדמית, אבל זה ממש לא נורא. וכמעט בכל יום בין שתי</w:t>
      </w:r>
      <w:ins w:id="489" w:author="נורית אלרואי" w:date="2025-03-11T14:55:00Z">
        <w:r w:rsidRPr="000C394D">
          <w:rPr>
            <w:rFonts w:ascii="Tahoma" w:hAnsi="Tahoma" w:cs="Tahoma"/>
            <w:b/>
            <w:bCs/>
            <w:sz w:val="20"/>
            <w:szCs w:val="20"/>
            <w:rtl/>
          </w:rPr>
          <w:t>י</w:t>
        </w:r>
      </w:ins>
      <w:r w:rsidRPr="000C394D">
        <w:rPr>
          <w:rFonts w:ascii="Tahoma" w:hAnsi="Tahoma" w:cs="Tahoma"/>
          <w:b/>
          <w:bCs/>
          <w:sz w:val="20"/>
          <w:szCs w:val="20"/>
          <w:rtl/>
        </w:rPr>
        <w:t xml:space="preserve">ם לארבע דן דריסקר ואני </w:t>
      </w:r>
      <w:del w:id="490" w:author="נורית אלרואי" w:date="2025-03-11T14:55:00Z">
        <w:r w:rsidRPr="000C394D">
          <w:rPr>
            <w:rFonts w:ascii="Tahoma" w:hAnsi="Tahoma" w:cs="Tahoma"/>
            <w:b/>
            <w:bCs/>
            <w:sz w:val="20"/>
            <w:szCs w:val="20"/>
            <w:rtl/>
          </w:rPr>
          <w:delText xml:space="preserve">נוסעים </w:delText>
        </w:r>
      </w:del>
      <w:ins w:id="491" w:author="נורית אלרואי" w:date="2025-03-11T14:55:00Z">
        <w:r w:rsidRPr="000C394D">
          <w:rPr>
            <w:rFonts w:ascii="Tahoma" w:hAnsi="Tahoma" w:cs="Tahoma"/>
            <w:b/>
            <w:bCs/>
            <w:sz w:val="20"/>
            <w:szCs w:val="20"/>
            <w:rtl/>
          </w:rPr>
          <w:t xml:space="preserve">רוכבים </w:t>
        </w:r>
      </w:ins>
      <w:r w:rsidRPr="000C394D">
        <w:rPr>
          <w:rFonts w:ascii="Tahoma" w:hAnsi="Tahoma" w:cs="Tahoma"/>
          <w:b/>
          <w:bCs/>
          <w:sz w:val="20"/>
          <w:szCs w:val="20"/>
          <w:rtl/>
        </w:rPr>
        <w:t>במושב על האופני</w:t>
      </w:r>
      <w:ins w:id="492" w:author="נורית אלרואי" w:date="2025-03-11T14:55:00Z">
        <w:r w:rsidRPr="000C394D">
          <w:rPr>
            <w:rFonts w:ascii="Tahoma" w:hAnsi="Tahoma" w:cs="Tahoma"/>
            <w:b/>
            <w:bCs/>
            <w:sz w:val="20"/>
            <w:szCs w:val="20"/>
            <w:rtl/>
          </w:rPr>
          <w:t>י</w:t>
        </w:r>
      </w:ins>
      <w:r w:rsidRPr="000C394D">
        <w:rPr>
          <w:rFonts w:ascii="Tahoma" w:hAnsi="Tahoma" w:cs="Tahoma"/>
          <w:b/>
          <w:bCs/>
          <w:sz w:val="20"/>
          <w:szCs w:val="20"/>
          <w:rtl/>
        </w:rPr>
        <w:t>ם שלנו. הגלגלים הקדמיים של שנינו מתקתקים</w:t>
      </w:r>
      <w:ins w:id="493" w:author="נורית אלרואי" w:date="2025-03-11T14:55:00Z">
        <w:r w:rsidRPr="000C394D">
          <w:rPr>
            <w:rFonts w:ascii="Tahoma" w:hAnsi="Tahoma" w:cs="Tahoma"/>
            <w:b/>
            <w:bCs/>
            <w:sz w:val="20"/>
            <w:szCs w:val="20"/>
            <w:rtl/>
          </w:rPr>
          <w:t>,</w:t>
        </w:r>
      </w:ins>
      <w:r w:rsidRPr="000C394D">
        <w:rPr>
          <w:rFonts w:ascii="Tahoma" w:hAnsi="Tahoma" w:cs="Tahoma"/>
          <w:b/>
          <w:bCs/>
          <w:sz w:val="20"/>
          <w:szCs w:val="20"/>
          <w:rtl/>
        </w:rPr>
        <w:t xml:space="preserve"> ואנחנו ממלאים מים בקערות שפ</w:t>
      </w:r>
      <w:ins w:id="494" w:author="נורית אלרואי" w:date="2025-03-11T14:55:00Z">
        <w:r w:rsidRPr="000C394D">
          <w:rPr>
            <w:rFonts w:ascii="Tahoma" w:hAnsi="Tahoma" w:cs="Tahoma"/>
            <w:b/>
            <w:bCs/>
            <w:sz w:val="20"/>
            <w:szCs w:val="20"/>
            <w:rtl/>
          </w:rPr>
          <w:t>י</w:t>
        </w:r>
      </w:ins>
      <w:r w:rsidRPr="000C394D">
        <w:rPr>
          <w:rFonts w:ascii="Tahoma" w:hAnsi="Tahoma" w:cs="Tahoma"/>
          <w:b/>
          <w:bCs/>
          <w:sz w:val="20"/>
          <w:szCs w:val="20"/>
          <w:rtl/>
        </w:rPr>
        <w:t>זרנו במושב כדי שהחתולים יוכלו לשתות אם הם צמאים.</w:t>
      </w:r>
    </w:p>
    <w:p w14:paraId="716CCB39" w14:textId="77777777" w:rsidR="00552E30" w:rsidRPr="000C394D" w:rsidRDefault="00552E30" w:rsidP="00552E30">
      <w:pPr>
        <w:bidi/>
        <w:spacing w:line="360" w:lineRule="auto"/>
        <w:rPr>
          <w:rFonts w:ascii="Tahoma" w:hAnsi="Tahoma" w:cs="Tahoma"/>
          <w:b/>
          <w:bCs/>
          <w:sz w:val="20"/>
          <w:szCs w:val="20"/>
          <w:rtl/>
        </w:rPr>
      </w:pPr>
    </w:p>
    <w:p w14:paraId="75BD3F6B" w14:textId="77777777" w:rsidR="00552E30" w:rsidRPr="000C394D" w:rsidRDefault="00552E30" w:rsidP="00552E30">
      <w:pPr>
        <w:bidi/>
        <w:spacing w:line="360" w:lineRule="auto"/>
        <w:rPr>
          <w:rFonts w:ascii="Tahoma" w:hAnsi="Tahoma" w:cs="Tahoma"/>
          <w:b/>
          <w:bCs/>
          <w:sz w:val="20"/>
          <w:szCs w:val="20"/>
          <w:rtl/>
        </w:rPr>
      </w:pPr>
    </w:p>
    <w:p w14:paraId="3DE7708A" w14:textId="02548634" w:rsidR="00853E31" w:rsidRPr="000C394D" w:rsidRDefault="00660CD6" w:rsidP="00815210">
      <w:pPr>
        <w:bidi/>
        <w:spacing w:line="360" w:lineRule="auto"/>
        <w:rPr>
          <w:rFonts w:ascii="Tahoma" w:hAnsi="Tahoma" w:cs="Tahoma"/>
          <w:rtl/>
        </w:rPr>
      </w:pPr>
      <w:r w:rsidRPr="000C394D">
        <w:rPr>
          <w:rFonts w:ascii="Tahoma" w:hAnsi="Tahoma" w:cs="Tahoma"/>
          <w:b/>
          <w:bCs/>
          <w:sz w:val="28"/>
          <w:szCs w:val="28"/>
          <w:rtl/>
        </w:rPr>
        <w:t>מחווה של אדיבות</w:t>
      </w:r>
      <w:r w:rsidRPr="000C394D">
        <w:rPr>
          <w:rFonts w:ascii="Tahoma" w:hAnsi="Tahoma" w:cs="Tahoma"/>
          <w:rtl/>
        </w:rPr>
        <w:t xml:space="preserve">  </w:t>
      </w:r>
    </w:p>
    <w:p w14:paraId="42D411E4" w14:textId="77777777" w:rsidR="00660CD6" w:rsidRPr="000C394D" w:rsidRDefault="00660CD6" w:rsidP="00660CD6">
      <w:pPr>
        <w:bidi/>
        <w:spacing w:line="360" w:lineRule="auto"/>
        <w:rPr>
          <w:rFonts w:ascii="David" w:hAnsi="David" w:cs="David"/>
        </w:rPr>
      </w:pPr>
      <w:r w:rsidRPr="000C394D">
        <w:rPr>
          <w:rFonts w:ascii="David" w:hAnsi="David" w:cs="David"/>
          <w:rtl/>
        </w:rPr>
        <w:t xml:space="preserve">1. גם ההסבר כתוב בתלמוד: ההעלבה פוגעת בנעלב עד כדי כך שפניו  נעשים לבנים, חיוורים מרוב מבוכה. </w:t>
      </w:r>
    </w:p>
    <w:p w14:paraId="4501E025" w14:textId="77777777" w:rsidR="00660CD6" w:rsidRPr="000C394D" w:rsidRDefault="00660CD6" w:rsidP="00660CD6">
      <w:pPr>
        <w:bidi/>
        <w:spacing w:line="360" w:lineRule="auto"/>
        <w:rPr>
          <w:rFonts w:ascii="David" w:hAnsi="David" w:cs="David"/>
          <w:rtl/>
        </w:rPr>
      </w:pPr>
    </w:p>
    <w:p w14:paraId="5D293595" w14:textId="321A6594" w:rsidR="00B35029" w:rsidRPr="000C394D" w:rsidRDefault="00B35029" w:rsidP="00815210">
      <w:pPr>
        <w:bidi/>
        <w:jc w:val="center"/>
        <w:rPr>
          <w:rFonts w:ascii="David" w:hAnsi="David" w:cs="David"/>
          <w:b/>
          <w:bCs/>
          <w:sz w:val="40"/>
          <w:szCs w:val="40"/>
        </w:rPr>
      </w:pPr>
      <w:r w:rsidRPr="000C394D">
        <w:rPr>
          <w:rFonts w:ascii="David" w:hAnsi="David" w:cs="David"/>
          <w:b/>
          <w:bCs/>
          <w:sz w:val="40"/>
          <w:szCs w:val="40"/>
          <w:rtl/>
        </w:rPr>
        <w:t>שעשועי לשון</w:t>
      </w:r>
    </w:p>
    <w:p w14:paraId="17B0C4CC" w14:textId="2F3BD098" w:rsidR="00B35029" w:rsidRPr="000C394D" w:rsidRDefault="00B35029" w:rsidP="00B35029">
      <w:pPr>
        <w:bidi/>
        <w:spacing w:line="360" w:lineRule="auto"/>
        <w:rPr>
          <w:rFonts w:ascii="David" w:hAnsi="David" w:cs="David"/>
          <w:rtl/>
        </w:rPr>
      </w:pPr>
    </w:p>
    <w:p w14:paraId="5F50E889" w14:textId="77777777" w:rsidR="000C5F1B" w:rsidRPr="000C394D" w:rsidRDefault="000C5F1B" w:rsidP="000C5F1B">
      <w:pPr>
        <w:bidi/>
        <w:rPr>
          <w:rFonts w:ascii="David" w:hAnsi="David" w:cs="David"/>
          <w:b/>
          <w:bCs/>
          <w:sz w:val="28"/>
          <w:szCs w:val="28"/>
        </w:rPr>
      </w:pPr>
      <w:r w:rsidRPr="000C394D">
        <w:rPr>
          <w:rFonts w:ascii="David" w:hAnsi="David" w:cs="David"/>
          <w:b/>
          <w:bCs/>
          <w:sz w:val="28"/>
          <w:szCs w:val="28"/>
          <w:rtl/>
        </w:rPr>
        <w:t>שפה הפוכה</w:t>
      </w:r>
    </w:p>
    <w:p w14:paraId="77C39D11" w14:textId="77777777" w:rsidR="000C5F1B" w:rsidRPr="000C394D" w:rsidRDefault="000C5F1B" w:rsidP="000C5F1B">
      <w:pPr>
        <w:bidi/>
        <w:rPr>
          <w:rFonts w:ascii="David" w:hAnsi="David" w:cs="David"/>
        </w:rPr>
      </w:pPr>
      <w:r w:rsidRPr="000C394D">
        <w:rPr>
          <w:rFonts w:ascii="David" w:hAnsi="David" w:cs="David"/>
          <w:rtl/>
        </w:rPr>
        <w:t>באר, ברא;  אות;  דשא;  אמש, שמא, משא;  נבט;  פסל, ספל;  קהל;  קשר, שקר, שרק; דבק;  חבל;  לבן; קצב;  עשר, רעש, רשע, שער; רגב, גבר, גרב; נגן; גדם, גמד (מֶגד=שמן); גדי, דיג; גנב, נגב; גשם; גרש, רגש; חוד; ילד; דלק; שרת, רשת; חקר, רקח, קֶרַח, קֵרֵחַ; אלף; פרס; פנס; חרב, בחר, ברח, רחב; פשט, שפט, שטף; פתר, תפר</w:t>
      </w:r>
    </w:p>
    <w:p w14:paraId="1528B82A" w14:textId="77777777" w:rsidR="000C5F1B" w:rsidRPr="000C394D" w:rsidRDefault="000C5F1B" w:rsidP="000C5F1B">
      <w:pPr>
        <w:bidi/>
        <w:spacing w:line="360" w:lineRule="auto"/>
        <w:rPr>
          <w:rFonts w:ascii="David" w:hAnsi="David" w:cs="David"/>
          <w:rtl/>
        </w:rPr>
      </w:pPr>
    </w:p>
    <w:p w14:paraId="395CE02F" w14:textId="77777777" w:rsidR="00B35029" w:rsidRPr="000C394D" w:rsidRDefault="00B35029" w:rsidP="00B35029">
      <w:pPr>
        <w:bidi/>
        <w:spacing w:line="276" w:lineRule="auto"/>
        <w:ind w:left="-540"/>
        <w:jc w:val="both"/>
        <w:rPr>
          <w:rFonts w:ascii="David" w:hAnsi="David" w:cs="David"/>
          <w:b/>
          <w:bCs/>
          <w:sz w:val="28"/>
          <w:szCs w:val="28"/>
        </w:rPr>
      </w:pPr>
      <w:r w:rsidRPr="000C394D">
        <w:rPr>
          <w:rFonts w:ascii="David" w:hAnsi="David" w:cs="David"/>
          <w:b/>
          <w:bCs/>
          <w:sz w:val="28"/>
          <w:szCs w:val="28"/>
          <w:rtl/>
        </w:rPr>
        <w:t>פתגמים במספרים</w:t>
      </w:r>
    </w:p>
    <w:p w14:paraId="78E1DEE4" w14:textId="533777F5" w:rsidR="00B35029" w:rsidRPr="000C394D" w:rsidRDefault="00B35029" w:rsidP="00B35029">
      <w:pPr>
        <w:bidi/>
        <w:spacing w:line="360" w:lineRule="auto"/>
        <w:rPr>
          <w:rFonts w:ascii="David" w:hAnsi="David" w:cs="David"/>
        </w:rPr>
      </w:pPr>
      <w:r w:rsidRPr="000C394D">
        <w:rPr>
          <w:rFonts w:ascii="David" w:hAnsi="David" w:cs="David" w:hint="cs"/>
          <w:rtl/>
        </w:rPr>
        <w:t xml:space="preserve">סוף מעשה במחשבה תחילה; </w:t>
      </w:r>
      <w:r w:rsidRPr="000C394D">
        <w:rPr>
          <w:rFonts w:ascii="Arial" w:hAnsi="Arial" w:cs="Arial" w:hint="cs"/>
          <w:rtl/>
        </w:rPr>
        <w:t xml:space="preserve"> </w:t>
      </w:r>
      <w:r w:rsidRPr="000C394D">
        <w:rPr>
          <w:rFonts w:ascii="Arial" w:hAnsi="Arial" w:cs="Arial"/>
          <w:rtl/>
        </w:rPr>
        <w:t>החכם עיניו בראשו</w:t>
      </w:r>
      <w:r w:rsidRPr="000C394D">
        <w:rPr>
          <w:rFonts w:ascii="Arial" w:hAnsi="Arial" w:cs="Arial" w:hint="cs"/>
          <w:rtl/>
        </w:rPr>
        <w:t xml:space="preserve">;  </w:t>
      </w:r>
      <w:r w:rsidRPr="000C394D">
        <w:rPr>
          <w:rFonts w:ascii="Arial" w:hAnsi="Arial" w:cs="Arial"/>
          <w:rtl/>
        </w:rPr>
        <w:t>כשהחתול יוצא העכבר מרוצה</w:t>
      </w:r>
      <w:r w:rsidRPr="000C394D">
        <w:rPr>
          <w:rFonts w:ascii="Arial" w:hAnsi="Arial" w:cs="Arial" w:hint="cs"/>
          <w:rtl/>
        </w:rPr>
        <w:t xml:space="preserve">;  </w:t>
      </w:r>
      <w:r w:rsidRPr="000C394D">
        <w:rPr>
          <w:rFonts w:ascii="Arial" w:hAnsi="Arial" w:cs="Arial"/>
          <w:rtl/>
        </w:rPr>
        <w:t>איזהו חכם הרואה את הנולד</w:t>
      </w:r>
      <w:r w:rsidRPr="000C394D">
        <w:rPr>
          <w:rFonts w:ascii="Arial" w:hAnsi="Arial" w:cs="Arial" w:hint="cs"/>
          <w:rtl/>
        </w:rPr>
        <w:t xml:space="preserve">;  </w:t>
      </w:r>
      <w:r w:rsidRPr="000C394D">
        <w:rPr>
          <w:rFonts w:ascii="David" w:hAnsi="David" w:cs="David"/>
          <w:rtl/>
        </w:rPr>
        <w:t>זו כלל לא עבודה קשה לומר סליחה תודה ובבקשה</w:t>
      </w:r>
    </w:p>
    <w:p w14:paraId="2696BCBB" w14:textId="77777777" w:rsidR="00B35029" w:rsidRPr="000C394D" w:rsidRDefault="00B35029" w:rsidP="00B35029">
      <w:pPr>
        <w:bidi/>
        <w:spacing w:line="360" w:lineRule="auto"/>
        <w:rPr>
          <w:rFonts w:ascii="David" w:hAnsi="David" w:cs="David"/>
          <w:rtl/>
        </w:rPr>
      </w:pPr>
    </w:p>
    <w:p w14:paraId="643F821E" w14:textId="77777777" w:rsidR="00B35029" w:rsidRPr="000C394D" w:rsidRDefault="00B35029" w:rsidP="00B35029">
      <w:pPr>
        <w:bidi/>
        <w:spacing w:line="276" w:lineRule="auto"/>
        <w:ind w:left="-630"/>
        <w:rPr>
          <w:rFonts w:ascii="David" w:hAnsi="David" w:cs="David"/>
          <w:b/>
          <w:bCs/>
          <w:sz w:val="28"/>
          <w:szCs w:val="28"/>
          <w:rtl/>
        </w:rPr>
      </w:pPr>
      <w:r w:rsidRPr="000C394D">
        <w:rPr>
          <w:rFonts w:ascii="David" w:hAnsi="David" w:cs="David"/>
          <w:b/>
          <w:bCs/>
          <w:sz w:val="28"/>
          <w:szCs w:val="28"/>
          <w:rtl/>
        </w:rPr>
        <w:t>פתגמים בשפת אתב"ש</w:t>
      </w:r>
    </w:p>
    <w:p w14:paraId="351CB3EC" w14:textId="77777777" w:rsidR="00B35029" w:rsidRPr="000C394D" w:rsidRDefault="00B35029" w:rsidP="00B35029">
      <w:pPr>
        <w:bidi/>
        <w:spacing w:after="0" w:line="276" w:lineRule="auto"/>
        <w:rPr>
          <w:rFonts w:ascii="David" w:hAnsi="David" w:cs="David"/>
          <w:lang w:eastAsia="he-IL"/>
        </w:rPr>
      </w:pPr>
      <w:r w:rsidRPr="000C394D">
        <w:rPr>
          <w:rFonts w:ascii="David" w:hAnsi="David" w:cs="David"/>
          <w:rtl/>
        </w:rPr>
        <w:t>אין אדם אוהב את אזיקיו גם אם הם עשויים זהב</w:t>
      </w:r>
      <w:r w:rsidRPr="000C394D">
        <w:rPr>
          <w:rFonts w:ascii="David" w:hAnsi="David" w:cs="David" w:hint="cs"/>
          <w:rtl/>
        </w:rPr>
        <w:t xml:space="preserve">; </w:t>
      </w:r>
      <w:r w:rsidRPr="000C394D">
        <w:rPr>
          <w:rFonts w:ascii="David" w:hAnsi="David" w:cs="David"/>
          <w:rtl/>
        </w:rPr>
        <w:t>אי אפשר לתפוס את החבל בשני ראשיו</w:t>
      </w:r>
      <w:r w:rsidRPr="000C394D">
        <w:rPr>
          <w:rFonts w:ascii="David" w:hAnsi="David" w:cs="David" w:hint="cs"/>
          <w:rtl/>
        </w:rPr>
        <w:t xml:space="preserve">; </w:t>
      </w:r>
      <w:r w:rsidRPr="000C394D">
        <w:rPr>
          <w:rFonts w:ascii="David" w:hAnsi="David" w:cs="David"/>
          <w:rtl/>
        </w:rPr>
        <w:t>החכם עיניו בראשו</w:t>
      </w:r>
      <w:r w:rsidRPr="000C394D">
        <w:rPr>
          <w:rFonts w:ascii="David" w:hAnsi="David" w:cs="David" w:hint="cs"/>
          <w:rtl/>
        </w:rPr>
        <w:t xml:space="preserve">; </w:t>
      </w:r>
      <w:r w:rsidRPr="000C394D">
        <w:rPr>
          <w:rFonts w:ascii="David" w:hAnsi="David" w:cs="David"/>
          <w:rtl/>
        </w:rPr>
        <w:t>איזהו גיבור? הכובש את יצרו</w:t>
      </w:r>
      <w:r w:rsidRPr="000C394D">
        <w:rPr>
          <w:rFonts w:ascii="David" w:hAnsi="David" w:cs="David" w:hint="cs"/>
          <w:rtl/>
        </w:rPr>
        <w:t xml:space="preserve">;  </w:t>
      </w:r>
      <w:r w:rsidRPr="000C394D">
        <w:rPr>
          <w:rFonts w:ascii="David" w:hAnsi="David" w:cs="David"/>
          <w:rtl/>
          <w:lang w:eastAsia="he-IL"/>
        </w:rPr>
        <w:t>כל הפוסל במומו פוסל</w:t>
      </w:r>
      <w:r w:rsidRPr="000C394D">
        <w:rPr>
          <w:rFonts w:ascii="David" w:hAnsi="David" w:cs="David" w:hint="cs"/>
          <w:b/>
          <w:bCs/>
          <w:sz w:val="28"/>
          <w:szCs w:val="28"/>
          <w:rtl/>
          <w:lang w:eastAsia="he-IL"/>
        </w:rPr>
        <w:t xml:space="preserve">; </w:t>
      </w:r>
      <w:r w:rsidRPr="000C394D">
        <w:rPr>
          <w:rFonts w:ascii="David" w:hAnsi="David" w:cs="David"/>
          <w:rtl/>
          <w:lang w:eastAsia="he-IL"/>
        </w:rPr>
        <w:t>לפני עיוור לא תיתן</w:t>
      </w:r>
      <w:r w:rsidRPr="000C394D">
        <w:rPr>
          <w:rFonts w:ascii="David" w:hAnsi="David" w:cs="David"/>
          <w:sz w:val="28"/>
          <w:szCs w:val="28"/>
          <w:rtl/>
          <w:lang w:eastAsia="he-IL"/>
        </w:rPr>
        <w:t xml:space="preserve"> </w:t>
      </w:r>
      <w:r w:rsidRPr="000C394D">
        <w:rPr>
          <w:rFonts w:ascii="David" w:hAnsi="David" w:cs="David"/>
          <w:rtl/>
          <w:lang w:eastAsia="he-IL"/>
        </w:rPr>
        <w:t>מכשול</w:t>
      </w:r>
      <w:r w:rsidRPr="000C394D">
        <w:rPr>
          <w:rFonts w:ascii="David" w:hAnsi="David" w:cs="David" w:hint="cs"/>
          <w:rtl/>
          <w:lang w:eastAsia="he-IL"/>
        </w:rPr>
        <w:t xml:space="preserve">; </w:t>
      </w:r>
      <w:r w:rsidRPr="000C394D">
        <w:rPr>
          <w:rFonts w:ascii="David" w:hAnsi="David" w:cs="David"/>
          <w:rtl/>
          <w:lang w:eastAsia="he-IL"/>
        </w:rPr>
        <w:t>איזהו חכם? הרואה את הנולד</w:t>
      </w:r>
      <w:r w:rsidRPr="000C394D">
        <w:rPr>
          <w:rFonts w:ascii="David" w:hAnsi="David" w:cs="David" w:hint="cs"/>
          <w:rtl/>
          <w:lang w:eastAsia="he-IL"/>
        </w:rPr>
        <w:t xml:space="preserve">;  </w:t>
      </w:r>
      <w:r w:rsidRPr="000C394D">
        <w:rPr>
          <w:rFonts w:ascii="David" w:hAnsi="David" w:cs="David"/>
          <w:rtl/>
          <w:lang w:eastAsia="he-IL"/>
        </w:rPr>
        <w:t>לך אל הנמלה עצל, ראה דרכיה וחכם</w:t>
      </w:r>
    </w:p>
    <w:p w14:paraId="2C05D2C3" w14:textId="77777777" w:rsidR="00B35029" w:rsidRPr="000C394D" w:rsidRDefault="00B35029" w:rsidP="00B35029">
      <w:pPr>
        <w:bidi/>
        <w:spacing w:after="0" w:line="360" w:lineRule="auto"/>
        <w:rPr>
          <w:rFonts w:ascii="David" w:hAnsi="David" w:cs="David"/>
          <w:b/>
          <w:bCs/>
          <w:sz w:val="28"/>
          <w:szCs w:val="28"/>
        </w:rPr>
      </w:pPr>
      <w:r w:rsidRPr="000C394D">
        <w:rPr>
          <w:rFonts w:ascii="David" w:hAnsi="David" w:cs="David"/>
          <w:b/>
          <w:bCs/>
          <w:sz w:val="28"/>
          <w:szCs w:val="28"/>
          <w:rtl/>
        </w:rPr>
        <w:t>תשבצים</w:t>
      </w:r>
    </w:p>
    <w:p w14:paraId="032FEBD9" w14:textId="77777777" w:rsidR="00B35029" w:rsidRPr="000C394D" w:rsidRDefault="00B35029" w:rsidP="00B35029">
      <w:pPr>
        <w:bidi/>
        <w:spacing w:after="0" w:line="360" w:lineRule="auto"/>
        <w:rPr>
          <w:rFonts w:ascii="David" w:hAnsi="David" w:cs="David"/>
          <w:sz w:val="28"/>
          <w:szCs w:val="28"/>
          <w:rtl/>
          <w:lang w:eastAsia="he-IL"/>
        </w:rPr>
      </w:pPr>
    </w:p>
    <w:p w14:paraId="4F46F295" w14:textId="77777777" w:rsidR="00B35029" w:rsidRPr="000C394D" w:rsidRDefault="00B35029" w:rsidP="00B35029">
      <w:pPr>
        <w:bidi/>
        <w:spacing w:after="0" w:line="360" w:lineRule="auto"/>
        <w:rPr>
          <w:rFonts w:ascii="David" w:hAnsi="David" w:cs="David"/>
        </w:rPr>
      </w:pPr>
      <w:r w:rsidRPr="000C394D">
        <w:rPr>
          <w:rFonts w:ascii="David" w:hAnsi="David" w:cs="David"/>
          <w:rtl/>
        </w:rPr>
        <w:t>מאוזן</w:t>
      </w:r>
    </w:p>
    <w:p w14:paraId="6FD52381" w14:textId="77777777" w:rsidR="00B35029" w:rsidRPr="000C394D" w:rsidRDefault="00B35029" w:rsidP="00B35029">
      <w:pPr>
        <w:bidi/>
        <w:spacing w:after="0" w:line="360" w:lineRule="auto"/>
        <w:rPr>
          <w:rFonts w:ascii="David" w:hAnsi="David" w:cs="David"/>
          <w:rtl/>
        </w:rPr>
      </w:pPr>
      <w:r w:rsidRPr="000C394D">
        <w:rPr>
          <w:rFonts w:ascii="David" w:hAnsi="David" w:cs="David"/>
          <w:rtl/>
        </w:rPr>
        <w:t>2. מסקנה  6. זפת  7. מסך  8. אספסת  9. ראי  10. נגר  11. מנהרה</w:t>
      </w:r>
    </w:p>
    <w:p w14:paraId="5EC002D9" w14:textId="77777777" w:rsidR="00B35029" w:rsidRPr="000C394D" w:rsidRDefault="00B35029" w:rsidP="00B35029">
      <w:pPr>
        <w:bidi/>
        <w:spacing w:after="0" w:line="360" w:lineRule="auto"/>
        <w:rPr>
          <w:rFonts w:ascii="David" w:hAnsi="David" w:cs="David"/>
          <w:rtl/>
        </w:rPr>
      </w:pPr>
      <w:r w:rsidRPr="000C394D">
        <w:rPr>
          <w:rFonts w:ascii="David" w:hAnsi="David" w:cs="David"/>
          <w:rtl/>
        </w:rPr>
        <w:t>מאונך</w:t>
      </w:r>
    </w:p>
    <w:p w14:paraId="5DD34656" w14:textId="77777777" w:rsidR="00B35029" w:rsidRPr="000C394D" w:rsidRDefault="00B35029" w:rsidP="00B35029">
      <w:pPr>
        <w:pStyle w:val="a9"/>
        <w:numPr>
          <w:ilvl w:val="0"/>
          <w:numId w:val="34"/>
        </w:numPr>
        <w:bidi/>
        <w:spacing w:after="0" w:line="360" w:lineRule="auto"/>
        <w:ind w:left="180" w:hanging="180"/>
        <w:rPr>
          <w:rFonts w:ascii="David" w:hAnsi="David" w:cs="David"/>
        </w:rPr>
      </w:pPr>
      <w:r w:rsidRPr="000C394D">
        <w:rPr>
          <w:rFonts w:ascii="David" w:hAnsi="David" w:cs="David"/>
          <w:rtl/>
        </w:rPr>
        <w:t>מזמרה   2. מתאים  3. קרפדה  4. המתנה   5. מכורת</w:t>
      </w:r>
    </w:p>
    <w:p w14:paraId="147F87D8" w14:textId="77777777" w:rsidR="00B35029" w:rsidRPr="000C394D" w:rsidRDefault="00B35029" w:rsidP="00B35029">
      <w:pPr>
        <w:bidi/>
        <w:spacing w:after="0" w:line="360" w:lineRule="auto"/>
        <w:rPr>
          <w:rFonts w:ascii="David" w:hAnsi="David" w:cs="David"/>
          <w:rtl/>
        </w:rPr>
      </w:pPr>
    </w:p>
    <w:p w14:paraId="1455ED8E" w14:textId="511E645A" w:rsidR="00B35029" w:rsidRPr="000C394D" w:rsidRDefault="00B35029" w:rsidP="00B35029">
      <w:pPr>
        <w:bidi/>
        <w:spacing w:after="0" w:line="360" w:lineRule="auto"/>
        <w:ind w:left="720"/>
        <w:rPr>
          <w:rFonts w:ascii="David" w:hAnsi="David" w:cs="David"/>
          <w:sz w:val="28"/>
          <w:szCs w:val="28"/>
          <w:rtl/>
        </w:rPr>
      </w:pPr>
      <w:r w:rsidRPr="000C394D">
        <w:rPr>
          <w:rFonts w:ascii="David" w:hAnsi="David" w:cs="David"/>
          <w:sz w:val="28"/>
          <w:szCs w:val="28"/>
          <w:rtl/>
        </w:rPr>
        <w:t>תשבצים מלאים</w:t>
      </w:r>
    </w:p>
    <w:p w14:paraId="1CF86F79" w14:textId="77777777" w:rsidR="00B35029" w:rsidRPr="000C394D" w:rsidRDefault="00B35029" w:rsidP="00B35029">
      <w:pPr>
        <w:bidi/>
        <w:spacing w:after="0" w:line="360" w:lineRule="auto"/>
        <w:ind w:left="720"/>
        <w:rPr>
          <w:rFonts w:ascii="David" w:hAnsi="David" w:cs="David"/>
          <w:sz w:val="28"/>
          <w:szCs w:val="28"/>
          <w:rtl/>
        </w:rPr>
      </w:pPr>
    </w:p>
    <w:p w14:paraId="056978A4" w14:textId="77777777" w:rsidR="00B35029" w:rsidRPr="000C394D" w:rsidRDefault="00B35029" w:rsidP="00B35029">
      <w:pPr>
        <w:bidi/>
        <w:spacing w:line="360" w:lineRule="auto"/>
        <w:rPr>
          <w:rFonts w:ascii="David" w:hAnsi="David" w:cs="David"/>
        </w:rPr>
      </w:pPr>
      <w:r w:rsidRPr="000C394D">
        <w:rPr>
          <w:rFonts w:ascii="David" w:hAnsi="David" w:cs="David"/>
          <w:rtl/>
        </w:rPr>
        <w:t>אפשרות: מאוזן: 2. מכשיר להדלקה 4. כותבים בתוכה בעיקר בכיתה 6. מסמר קצר בעל ראש רחב, תוקעים אותו בעץ 7. בעל חיים צעיר 8. פרח אדום דומה לפרג 10. העולם כולו</w:t>
      </w:r>
    </w:p>
    <w:p w14:paraId="3A45D550" w14:textId="77777777" w:rsidR="00B35029" w:rsidRPr="000C394D" w:rsidRDefault="00B35029" w:rsidP="00B35029">
      <w:pPr>
        <w:bidi/>
        <w:spacing w:line="360" w:lineRule="auto"/>
        <w:rPr>
          <w:rFonts w:ascii="David" w:hAnsi="David" w:cs="David"/>
          <w:rtl/>
        </w:rPr>
      </w:pPr>
      <w:r w:rsidRPr="000C394D">
        <w:rPr>
          <w:rFonts w:ascii="David" w:hAnsi="David" w:cs="David"/>
          <w:rtl/>
        </w:rPr>
        <w:lastRenderedPageBreak/>
        <w:t xml:space="preserve">               מאונך: 1. מוכר בשר 2. שטיח קלוע מקני קש 3. אימון 4. קימט, למשל נייר ביד 5. תולעי משי אוכלות את עליו 9. השמיע קול של כלב</w:t>
      </w:r>
    </w:p>
    <w:p w14:paraId="059D1D38" w14:textId="77777777" w:rsidR="00B35029" w:rsidRPr="000C394D" w:rsidRDefault="00B35029" w:rsidP="00B35029">
      <w:pPr>
        <w:bidi/>
        <w:spacing w:after="0" w:line="360" w:lineRule="auto"/>
        <w:ind w:left="720"/>
        <w:rPr>
          <w:rFonts w:ascii="David" w:hAnsi="David" w:cs="David"/>
          <w:rtl/>
        </w:rPr>
      </w:pPr>
    </w:p>
    <w:p w14:paraId="41B3EF02" w14:textId="77777777" w:rsidR="00B35029" w:rsidRPr="000C394D" w:rsidRDefault="00B35029" w:rsidP="00B35029">
      <w:pPr>
        <w:bidi/>
        <w:spacing w:after="0" w:line="360" w:lineRule="auto"/>
        <w:ind w:left="720"/>
        <w:rPr>
          <w:rFonts w:ascii="David" w:hAnsi="David" w:cs="David"/>
          <w:rtl/>
        </w:rPr>
      </w:pPr>
    </w:p>
    <w:p w14:paraId="182700FE" w14:textId="77777777" w:rsidR="00B35029" w:rsidRPr="000C394D" w:rsidRDefault="00B35029" w:rsidP="00B35029">
      <w:pPr>
        <w:bidi/>
        <w:spacing w:line="360" w:lineRule="auto"/>
        <w:rPr>
          <w:rFonts w:ascii="David" w:hAnsi="David" w:cs="David"/>
        </w:rPr>
      </w:pPr>
      <w:r w:rsidRPr="000C394D">
        <w:rPr>
          <w:rFonts w:ascii="David" w:hAnsi="David" w:cs="David"/>
          <w:rtl/>
        </w:rPr>
        <w:t>אפשרות מאוזן 1. כבשים ועיזים 3. הולכים בה 5. ביקש תשובה 7. חש 9. עוף דורס 10. מילת סיבה 11. דג צר, ארוך וחלק, דומה לנחש 15. עליה צומחים הענבים 17. מחסום לפה של הכלב 18. כלי לבישול</w:t>
      </w:r>
    </w:p>
    <w:p w14:paraId="237A6800" w14:textId="2B5DD5A9" w:rsidR="00B35029" w:rsidRPr="000C394D" w:rsidRDefault="00B35029" w:rsidP="00B35029">
      <w:pPr>
        <w:bidi/>
        <w:spacing w:after="0" w:line="360" w:lineRule="auto"/>
        <w:ind w:left="720"/>
        <w:rPr>
          <w:rFonts w:ascii="David" w:hAnsi="David" w:cs="David"/>
          <w:rtl/>
        </w:rPr>
      </w:pPr>
      <w:r w:rsidRPr="000C394D">
        <w:rPr>
          <w:rFonts w:ascii="David" w:hAnsi="David" w:cs="David"/>
          <w:rtl/>
        </w:rPr>
        <w:t xml:space="preserve">             מאונך 1. נעלם בחושך 2. עוף דורס גדול בלי נוצות בצוואר 3. כלי למים שמשתמשים בו לשטיפת רצפות 4. כלי למי שתייה, לחלב וכדומה 6. יד קמוצה 7. ינק 8. ההפך מזכר 12. שתה 13. כלי מאור 14. עוף דורס שאפשר לאלף 16. מניחים עליו את הראש כששוכבים</w:t>
      </w:r>
    </w:p>
    <w:p w14:paraId="4D261268" w14:textId="77777777" w:rsidR="00B35029" w:rsidRPr="000C394D" w:rsidRDefault="00B35029" w:rsidP="00B35029">
      <w:pPr>
        <w:bidi/>
        <w:spacing w:after="0" w:line="360" w:lineRule="auto"/>
        <w:ind w:left="720"/>
        <w:rPr>
          <w:rFonts w:ascii="David" w:hAnsi="David" w:cs="David"/>
          <w:rtl/>
        </w:rPr>
      </w:pPr>
    </w:p>
    <w:p w14:paraId="4707929E" w14:textId="77777777" w:rsidR="00B35029" w:rsidRPr="000C394D" w:rsidRDefault="00B35029" w:rsidP="00B35029">
      <w:pPr>
        <w:bidi/>
        <w:spacing w:after="0" w:line="360" w:lineRule="auto"/>
        <w:ind w:left="720"/>
        <w:rPr>
          <w:rFonts w:ascii="David" w:hAnsi="David" w:cs="David"/>
          <w:rtl/>
        </w:rPr>
      </w:pPr>
    </w:p>
    <w:p w14:paraId="69DC12D6" w14:textId="77777777" w:rsidR="00B35029" w:rsidRPr="000C394D" w:rsidRDefault="00B35029" w:rsidP="00B35029">
      <w:pPr>
        <w:bidi/>
        <w:spacing w:after="0" w:line="360" w:lineRule="auto"/>
        <w:rPr>
          <w:rFonts w:ascii="David" w:hAnsi="David" w:cs="David"/>
        </w:rPr>
      </w:pPr>
      <w:r w:rsidRPr="000C394D">
        <w:rPr>
          <w:rFonts w:ascii="David" w:hAnsi="David" w:cs="David"/>
          <w:rtl/>
        </w:rPr>
        <w:t xml:space="preserve">אפשרות מאוזן:  1. מטע של עצי הדר;  4. זמנו מגיע כשהתבואה בשלה;  7. כלי עבודה חקלאי בעל שיניים ארוכות;  9. חוט עבה, קושרים בו וגם קופצים בעזרתו;  11. רוכב על סוס; 13. גשם; 14. מהסיבה הזאת; </w:t>
      </w:r>
    </w:p>
    <w:p w14:paraId="3ACB7F53" w14:textId="77777777" w:rsidR="00B35029" w:rsidRPr="000C394D" w:rsidRDefault="00B35029" w:rsidP="00B35029">
      <w:pPr>
        <w:bidi/>
        <w:spacing w:line="360" w:lineRule="auto"/>
        <w:rPr>
          <w:rFonts w:ascii="David" w:hAnsi="David" w:cs="David"/>
          <w:rtl/>
        </w:rPr>
      </w:pPr>
      <w:r w:rsidRPr="000C394D">
        <w:rPr>
          <w:rFonts w:ascii="David" w:hAnsi="David" w:cs="David"/>
          <w:rtl/>
        </w:rPr>
        <w:t>16. נוצר בכוורת; 18. מסתובבת ומפזרת מים ;  21. שטח אדמה לבנייה או לחנייה;  22. דומה לדבורה, עוקצת אבל לא מייצרת דבש</w:t>
      </w:r>
    </w:p>
    <w:p w14:paraId="2BE055FD" w14:textId="77777777" w:rsidR="00B35029" w:rsidRPr="000C394D" w:rsidRDefault="00B35029" w:rsidP="00B35029">
      <w:pPr>
        <w:bidi/>
        <w:spacing w:line="360" w:lineRule="auto"/>
        <w:rPr>
          <w:rFonts w:ascii="David" w:hAnsi="David" w:cs="David"/>
          <w:rtl/>
        </w:rPr>
      </w:pPr>
      <w:r w:rsidRPr="000C394D">
        <w:rPr>
          <w:rFonts w:ascii="Arial" w:hAnsi="Arial" w:cs="Narkisim"/>
          <w:sz w:val="28"/>
          <w:szCs w:val="28"/>
          <w:rtl/>
        </w:rPr>
        <w:t xml:space="preserve">         </w:t>
      </w:r>
      <w:r w:rsidRPr="000C394D">
        <w:rPr>
          <w:rFonts w:ascii="David" w:hAnsi="David" w:cs="David"/>
          <w:rtl/>
        </w:rPr>
        <w:t>מאונך: 1. חג החירות; 2. עץ תמר;  3. טנא;  4. פס דק שמחבר שתי נקודות;  5. קול צהלה של סוס; 6. מקומו על הכתפיים;  8. מחברת את השוק לירך;  12. קטטה;  14. מאפה שאוכלים בכל יום;  15. טורף גדול ממשפחת החתוליים;  16. רכב על סוס מהר מאוד;  17. שטח גדול שמגדלים בו תבואה;  19. זז;  20. הולך מהר מאוד</w:t>
      </w:r>
    </w:p>
    <w:p w14:paraId="2D90BDCA" w14:textId="77777777" w:rsidR="00B35029" w:rsidRPr="000C394D" w:rsidRDefault="00B35029" w:rsidP="00B35029">
      <w:pPr>
        <w:bidi/>
        <w:spacing w:after="0" w:line="360" w:lineRule="auto"/>
        <w:ind w:left="720"/>
        <w:rPr>
          <w:rFonts w:ascii="David" w:hAnsi="David" w:cs="David"/>
        </w:rPr>
      </w:pPr>
    </w:p>
    <w:p w14:paraId="19175559" w14:textId="77777777" w:rsidR="00B35029" w:rsidRPr="000C394D" w:rsidRDefault="00B35029" w:rsidP="00B35029">
      <w:pPr>
        <w:bidi/>
        <w:spacing w:after="0" w:line="360" w:lineRule="auto"/>
        <w:rPr>
          <w:rFonts w:ascii="David" w:hAnsi="David" w:cs="David"/>
          <w:sz w:val="28"/>
          <w:szCs w:val="28"/>
          <w:rtl/>
          <w:lang w:eastAsia="he-IL"/>
        </w:rPr>
      </w:pPr>
    </w:p>
    <w:p w14:paraId="1F1D78A9" w14:textId="14186DEF" w:rsidR="00B35029" w:rsidRPr="000C394D" w:rsidRDefault="00B35029" w:rsidP="00B35029">
      <w:pPr>
        <w:bidi/>
        <w:spacing w:line="276" w:lineRule="auto"/>
        <w:rPr>
          <w:rFonts w:ascii="David" w:hAnsi="David" w:cs="David"/>
        </w:rPr>
      </w:pPr>
      <w:r w:rsidRPr="000C394D">
        <w:rPr>
          <w:rFonts w:ascii="David" w:hAnsi="David" w:cs="David"/>
          <w:sz w:val="28"/>
          <w:szCs w:val="28"/>
          <w:rtl/>
        </w:rPr>
        <w:t xml:space="preserve">             </w:t>
      </w:r>
    </w:p>
    <w:p w14:paraId="712E2A3C" w14:textId="48AAAB3C" w:rsidR="00853E31" w:rsidRPr="000C394D" w:rsidRDefault="00B35029" w:rsidP="00B35029">
      <w:pPr>
        <w:bidi/>
        <w:spacing w:line="276" w:lineRule="auto"/>
        <w:ind w:left="-630"/>
        <w:rPr>
          <w:rFonts w:ascii="David" w:hAnsi="David" w:cs="David"/>
          <w:b/>
          <w:bCs/>
          <w:sz w:val="28"/>
          <w:szCs w:val="28"/>
        </w:rPr>
      </w:pPr>
      <w:r w:rsidRPr="000C394D">
        <w:rPr>
          <w:rFonts w:ascii="David" w:hAnsi="David" w:cs="David"/>
          <w:sz w:val="28"/>
          <w:szCs w:val="28"/>
          <w:rtl/>
        </w:rPr>
        <w:t xml:space="preserve">                           </w:t>
      </w:r>
    </w:p>
    <w:p w14:paraId="51D80F6C" w14:textId="79B135FA" w:rsidR="00853E31" w:rsidRPr="000C394D" w:rsidRDefault="00853E31" w:rsidP="00853E31">
      <w:pPr>
        <w:bidi/>
        <w:spacing w:line="360" w:lineRule="auto"/>
        <w:rPr>
          <w:rFonts w:ascii="David" w:hAnsi="David" w:cs="David"/>
          <w:rtl/>
        </w:rPr>
      </w:pPr>
    </w:p>
    <w:p w14:paraId="343C7C25" w14:textId="17E71534" w:rsidR="008D6837" w:rsidRPr="000C394D" w:rsidRDefault="008D6837" w:rsidP="008D6837">
      <w:pPr>
        <w:bidi/>
        <w:spacing w:line="360" w:lineRule="auto"/>
        <w:ind w:right="-720" w:hanging="270"/>
        <w:rPr>
          <w:rFonts w:ascii="David" w:hAnsi="David" w:cs="David"/>
          <w:i/>
          <w:iCs/>
          <w:sz w:val="28"/>
          <w:szCs w:val="28"/>
        </w:rPr>
      </w:pPr>
    </w:p>
    <w:p w14:paraId="6393FF75" w14:textId="5C1B12CA" w:rsidR="00414DB3" w:rsidRPr="000C394D" w:rsidRDefault="00414DB3" w:rsidP="00414DB3">
      <w:pPr>
        <w:pStyle w:val="NormalWeb"/>
        <w:bidi/>
        <w:spacing w:before="0" w:beforeAutospacing="0" w:after="0" w:afterAutospacing="0" w:line="360" w:lineRule="auto"/>
        <w:textAlignment w:val="baseline"/>
        <w:rPr>
          <w:rFonts w:ascii="Tahoma" w:hAnsi="Tahoma" w:cs="Tahoma"/>
          <w:b/>
          <w:bCs/>
          <w:sz w:val="28"/>
          <w:szCs w:val="28"/>
        </w:rPr>
      </w:pPr>
    </w:p>
    <w:p w14:paraId="33BC3681" w14:textId="13FB1FE0" w:rsidR="00DB4228" w:rsidRPr="000C394D" w:rsidRDefault="00DB4228" w:rsidP="00DB4228">
      <w:pPr>
        <w:pStyle w:val="NormalWeb"/>
        <w:bidi/>
        <w:spacing w:before="0" w:beforeAutospacing="0" w:after="0" w:afterAutospacing="0" w:line="360" w:lineRule="auto"/>
        <w:textAlignment w:val="baseline"/>
        <w:rPr>
          <w:rFonts w:asciiTheme="minorBidi" w:hAnsiTheme="minorBidi" w:cstheme="minorBidi"/>
          <w:sz w:val="28"/>
          <w:szCs w:val="28"/>
        </w:rPr>
      </w:pPr>
    </w:p>
    <w:p w14:paraId="22434E03" w14:textId="77777777" w:rsidR="00C50A42" w:rsidRPr="000C394D" w:rsidRDefault="00C50A42" w:rsidP="00C50A42">
      <w:pPr>
        <w:pStyle w:val="NormalWeb"/>
        <w:bidi/>
        <w:spacing w:before="0" w:beforeAutospacing="0" w:after="0" w:afterAutospacing="0" w:line="360" w:lineRule="auto"/>
        <w:textAlignment w:val="baseline"/>
        <w:rPr>
          <w:rFonts w:ascii="Tahoma" w:hAnsi="Tahoma" w:cs="Tahoma"/>
          <w:b/>
          <w:bCs/>
          <w:sz w:val="28"/>
          <w:szCs w:val="28"/>
          <w:rtl/>
        </w:rPr>
      </w:pPr>
    </w:p>
    <w:p w14:paraId="5CDBA444" w14:textId="16A860CB" w:rsidR="00A36FA0" w:rsidRPr="000C394D" w:rsidRDefault="00A36FA0" w:rsidP="00A36FA0">
      <w:pPr>
        <w:pStyle w:val="NormalWeb"/>
        <w:bidi/>
        <w:spacing w:before="0" w:beforeAutospacing="0" w:after="0" w:afterAutospacing="0" w:line="360" w:lineRule="auto"/>
        <w:textAlignment w:val="baseline"/>
        <w:rPr>
          <w:rFonts w:ascii="David" w:hAnsi="David" w:cs="David"/>
          <w:b/>
          <w:bCs/>
          <w:sz w:val="28"/>
          <w:szCs w:val="28"/>
        </w:rPr>
      </w:pPr>
      <w:r w:rsidRPr="000C394D">
        <w:rPr>
          <w:rFonts w:ascii="David" w:hAnsi="David" w:cs="David"/>
          <w:b/>
          <w:bCs/>
          <w:sz w:val="28"/>
          <w:szCs w:val="28"/>
          <w:rtl/>
        </w:rPr>
        <w:t xml:space="preserve">    </w:t>
      </w:r>
    </w:p>
    <w:sectPr w:rsidR="00A36FA0" w:rsidRPr="000C394D">
      <w:footerReference w:type="default" r:id="rId13"/>
      <w:pgSz w:w="12240" w:h="15840"/>
      <w:pgMar w:top="1440" w:right="1800" w:bottom="1440" w:left="180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רשות השידור" w:date="2006-02-07T10:17:00Z" w:initials="רה">
    <w:p w14:paraId="65EE7E07" w14:textId="77777777" w:rsidR="00153E31" w:rsidRDefault="00153E31" w:rsidP="00153E31">
      <w:pPr>
        <w:bidi/>
        <w:rPr>
          <w:rFonts w:ascii="Times New Roman" w:hAnsi="Times New Roman" w:cs="Times New Roman"/>
          <w:rtl/>
        </w:rPr>
      </w:pPr>
      <w:r>
        <w:rPr>
          <w:rtl/>
        </w:rPr>
        <w:fldChar w:fldCharType="begin"/>
      </w:r>
      <w:r>
        <w:instrText>PAGE</w:instrText>
      </w:r>
      <w:r>
        <w:rPr>
          <w:rtl/>
        </w:rPr>
        <w:instrText xml:space="preserve"> \# "'עמוד: '#'</w:instrText>
      </w:r>
      <w:r>
        <w:rPr>
          <w:rtl/>
        </w:rPr>
        <w:br/>
        <w:instrText xml:space="preserve">'"  </w:instrText>
      </w:r>
      <w:r>
        <w:rPr>
          <w:rtl/>
        </w:rPr>
        <w:fldChar w:fldCharType="end"/>
      </w:r>
      <w:r>
        <w:rPr>
          <w:rtl/>
        </w:rPr>
        <w:annotationRef/>
      </w:r>
      <w:r>
        <w:rPr>
          <w:rtl/>
        </w:rPr>
        <w:t>אסתר ד 14</w:t>
      </w:r>
    </w:p>
  </w:comment>
  <w:comment w:id="1" w:author="רשות השידור" w:date="2006-02-07T10:17:00Z" w:initials="רה">
    <w:p w14:paraId="0965C7A9" w14:textId="77777777" w:rsidR="00153E31" w:rsidRDefault="00153E31" w:rsidP="00153E31">
      <w:pPr>
        <w:bidi/>
        <w:rPr>
          <w:rtl/>
        </w:rPr>
      </w:pPr>
      <w:r>
        <w:rPr>
          <w:rtl/>
        </w:rPr>
        <w:fldChar w:fldCharType="begin"/>
      </w:r>
      <w:r>
        <w:instrText>PAGE</w:instrText>
      </w:r>
      <w:r>
        <w:rPr>
          <w:rtl/>
        </w:rPr>
        <w:instrText xml:space="preserve"> \# "'עמוד: '#'</w:instrText>
      </w:r>
      <w:r>
        <w:rPr>
          <w:rtl/>
        </w:rPr>
        <w:br/>
        <w:instrText xml:space="preserve">'"  </w:instrText>
      </w:r>
      <w:r>
        <w:rPr>
          <w:rtl/>
        </w:rPr>
        <w:fldChar w:fldCharType="end"/>
      </w:r>
      <w:r>
        <w:rPr>
          <w:rtl/>
        </w:rPr>
        <w:annotationRef/>
      </w:r>
      <w:r>
        <w:rPr>
          <w:rtl/>
        </w:rPr>
        <w:t>בראשית מא 38</w:t>
      </w:r>
    </w:p>
  </w:comment>
  <w:comment w:id="2" w:author="רשות השידור" w:date="2006-02-07T10:17:00Z" w:initials="רה">
    <w:p w14:paraId="20A94E33" w14:textId="77777777" w:rsidR="00153E31" w:rsidRDefault="00153E31" w:rsidP="00153E31">
      <w:pPr>
        <w:bidi/>
      </w:pPr>
      <w:r>
        <w:rPr>
          <w:rtl/>
        </w:rPr>
        <w:fldChar w:fldCharType="begin"/>
      </w:r>
      <w:r>
        <w:instrText>PAGE</w:instrText>
      </w:r>
      <w:r>
        <w:rPr>
          <w:rtl/>
        </w:rPr>
        <w:instrText xml:space="preserve"> \# "'עמוד: '#'</w:instrText>
      </w:r>
      <w:r>
        <w:rPr>
          <w:rtl/>
        </w:rPr>
        <w:br/>
        <w:instrText xml:space="preserve">'"  </w:instrText>
      </w:r>
      <w:r>
        <w:rPr>
          <w:rtl/>
        </w:rPr>
        <w:fldChar w:fldCharType="end"/>
      </w:r>
      <w:r>
        <w:rPr>
          <w:rtl/>
        </w:rPr>
        <w:annotationRef/>
      </w:r>
      <w:r>
        <w:rPr>
          <w:rtl/>
        </w:rPr>
        <w:t>ישעיהו טו 8</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5EE7E07" w15:done="0"/>
  <w15:commentEx w15:paraId="0965C7A9" w15:done="0"/>
  <w15:commentEx w15:paraId="20A94E3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CD127CC" w16cex:dateUtc="2024-05-02T16:20:00Z"/>
  <w16cex:commentExtensible w16cex:durableId="6C6915A5" w16cex:dateUtc="2024-05-02T16:20:00Z"/>
  <w16cex:commentExtensible w16cex:durableId="1B942092" w16cex:dateUtc="2024-05-02T16: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5EE7E07" w16cid:durableId="4CD127CC"/>
  <w16cid:commentId w16cid:paraId="0965C7A9" w16cid:durableId="6C6915A5"/>
  <w16cid:commentId w16cid:paraId="20A94E33" w16cid:durableId="1B94209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4446C" w14:textId="77777777" w:rsidR="00FB595F" w:rsidRDefault="00FB595F" w:rsidP="00223522">
      <w:pPr>
        <w:spacing w:after="0" w:line="240" w:lineRule="auto"/>
      </w:pPr>
      <w:r>
        <w:separator/>
      </w:r>
    </w:p>
  </w:endnote>
  <w:endnote w:type="continuationSeparator" w:id="0">
    <w:p w14:paraId="3FC9B944" w14:textId="77777777" w:rsidR="00FB595F" w:rsidRDefault="00FB595F" w:rsidP="002235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David">
    <w:panose1 w:val="020E0502060401010101"/>
    <w:charset w:val="00"/>
    <w:family w:val="swiss"/>
    <w:pitch w:val="variable"/>
    <w:sig w:usb0="00000803" w:usb1="00000000" w:usb2="00000000" w:usb3="00000000" w:csb0="00000021" w:csb1="00000000"/>
  </w:font>
  <w:font w:name="Guttman Yad">
    <w:panose1 w:val="02010401010101010101"/>
    <w:charset w:val="B1"/>
    <w:family w:val="auto"/>
    <w:pitch w:val="variable"/>
    <w:sig w:usb0="00000801" w:usb1="40000000" w:usb2="00000000" w:usb3="00000000" w:csb0="0000002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haroni">
    <w:panose1 w:val="02010803020104030203"/>
    <w:charset w:val="00"/>
    <w:family w:val="auto"/>
    <w:pitch w:val="variable"/>
    <w:sig w:usb0="00000803" w:usb1="00000000" w:usb2="00000000" w:usb3="00000000" w:csb0="00000021" w:csb1="00000000"/>
  </w:font>
  <w:font w:name="Guttman Kav">
    <w:panose1 w:val="02010401010101010101"/>
    <w:charset w:val="B1"/>
    <w:family w:val="auto"/>
    <w:pitch w:val="variable"/>
    <w:sig w:usb0="00000801" w:usb1="4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Mantova-Decor">
    <w:panose1 w:val="02010401010101010101"/>
    <w:charset w:val="B1"/>
    <w:family w:val="auto"/>
    <w:pitch w:val="variable"/>
    <w:sig w:usb0="00000801" w:usb1="40000000" w:usb2="00000000" w:usb3="00000000" w:csb0="00000020" w:csb1="00000000"/>
  </w:font>
  <w:font w:name="Narkisim">
    <w:panose1 w:val="020E0502050101010101"/>
    <w:charset w:val="00"/>
    <w:family w:val="swiss"/>
    <w:pitch w:val="variable"/>
    <w:sig w:usb0="00000803" w:usb1="00000000" w:usb2="00000000" w:usb3="00000000" w:csb0="00000021" w:csb1="00000000"/>
  </w:font>
  <w:font w:name="Guttman Stam">
    <w:panose1 w:val="02010401010101010101"/>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0839302"/>
      <w:docPartObj>
        <w:docPartGallery w:val="Page Numbers (Bottom of Page)"/>
        <w:docPartUnique/>
      </w:docPartObj>
    </w:sdtPr>
    <w:sdtEndPr>
      <w:rPr>
        <w:noProof/>
      </w:rPr>
    </w:sdtEndPr>
    <w:sdtContent>
      <w:p w14:paraId="7CD5C40F" w14:textId="358185D1" w:rsidR="007C7EA9" w:rsidRDefault="007C7EA9">
        <w:pPr>
          <w:pStyle w:val="afd"/>
        </w:pPr>
        <w:r>
          <w:fldChar w:fldCharType="begin"/>
        </w:r>
        <w:r>
          <w:instrText xml:space="preserve"> PAGE   \* MERGEFORMAT </w:instrText>
        </w:r>
        <w:r>
          <w:fldChar w:fldCharType="separate"/>
        </w:r>
        <w:r>
          <w:rPr>
            <w:noProof/>
          </w:rPr>
          <w:t>2</w:t>
        </w:r>
        <w:r>
          <w:rPr>
            <w:noProof/>
          </w:rPr>
          <w:fldChar w:fldCharType="end"/>
        </w:r>
      </w:p>
    </w:sdtContent>
  </w:sdt>
  <w:p w14:paraId="3BDFEC00" w14:textId="77777777" w:rsidR="00223522" w:rsidRDefault="00223522">
    <w:pPr>
      <w:pStyle w:val="af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C9347" w14:textId="77777777" w:rsidR="00FB595F" w:rsidRDefault="00FB595F" w:rsidP="00223522">
      <w:pPr>
        <w:spacing w:after="0" w:line="240" w:lineRule="auto"/>
      </w:pPr>
      <w:r>
        <w:separator/>
      </w:r>
    </w:p>
  </w:footnote>
  <w:footnote w:type="continuationSeparator" w:id="0">
    <w:p w14:paraId="3CCF170E" w14:textId="77777777" w:rsidR="00FB595F" w:rsidRDefault="00FB595F" w:rsidP="002235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354E9"/>
    <w:multiLevelType w:val="multilevel"/>
    <w:tmpl w:val="FCAABF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lvl>
    <w:lvl w:ilvl="2">
      <w:start w:val="1"/>
      <w:numFmt w:val="hebrew1"/>
      <w:lvlText w:val="(%3)"/>
      <w:lvlJc w:val="left"/>
      <w:pPr>
        <w:ind w:left="900" w:hanging="360"/>
      </w:pPr>
    </w:lvl>
    <w:lvl w:ilvl="3">
      <w:start w:val="5"/>
      <w:numFmt w:val="decimal"/>
      <w:lvlText w:val="(%4)"/>
      <w:lvlJc w:val="left"/>
      <w:pPr>
        <w:ind w:left="2880" w:hanging="360"/>
      </w:p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B1B79"/>
    <w:multiLevelType w:val="hybridMultilevel"/>
    <w:tmpl w:val="EC0663AA"/>
    <w:lvl w:ilvl="0" w:tplc="661A61DC">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5960A60"/>
    <w:multiLevelType w:val="hybridMultilevel"/>
    <w:tmpl w:val="D994BA7A"/>
    <w:lvl w:ilvl="0" w:tplc="34BA522C">
      <w:start w:val="1"/>
      <w:numFmt w:val="decimal"/>
      <w:lvlText w:val="(%1)"/>
      <w:lvlJc w:val="left"/>
      <w:pPr>
        <w:ind w:left="162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 w15:restartNumberingAfterBreak="0">
    <w:nsid w:val="10DA3CD2"/>
    <w:multiLevelType w:val="hybridMultilevel"/>
    <w:tmpl w:val="F438B7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167417F"/>
    <w:multiLevelType w:val="hybridMultilevel"/>
    <w:tmpl w:val="DDE05CA6"/>
    <w:lvl w:ilvl="0" w:tplc="E26E504C">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448359E"/>
    <w:multiLevelType w:val="hybridMultilevel"/>
    <w:tmpl w:val="5B22ACC6"/>
    <w:lvl w:ilvl="0" w:tplc="B182629C">
      <w:start w:val="7"/>
      <w:numFmt w:val="bullet"/>
      <w:lvlText w:val="-"/>
      <w:lvlJc w:val="left"/>
      <w:pPr>
        <w:ind w:left="-180" w:hanging="360"/>
      </w:pPr>
      <w:rPr>
        <w:rFonts w:ascii="Miriam" w:eastAsiaTheme="minorHAnsi" w:hAnsi="Miriam" w:cs="Miriam" w:hint="default"/>
      </w:rPr>
    </w:lvl>
    <w:lvl w:ilvl="1" w:tplc="04090003">
      <w:start w:val="1"/>
      <w:numFmt w:val="bullet"/>
      <w:lvlText w:val="o"/>
      <w:lvlJc w:val="left"/>
      <w:pPr>
        <w:ind w:left="540" w:hanging="360"/>
      </w:pPr>
      <w:rPr>
        <w:rFonts w:ascii="Courier New" w:hAnsi="Courier New" w:cs="Courier New" w:hint="default"/>
      </w:rPr>
    </w:lvl>
    <w:lvl w:ilvl="2" w:tplc="04090005">
      <w:start w:val="1"/>
      <w:numFmt w:val="bullet"/>
      <w:lvlText w:val=""/>
      <w:lvlJc w:val="left"/>
      <w:pPr>
        <w:ind w:left="1260" w:hanging="360"/>
      </w:pPr>
      <w:rPr>
        <w:rFonts w:ascii="Wingdings" w:hAnsi="Wingdings" w:hint="default"/>
      </w:rPr>
    </w:lvl>
    <w:lvl w:ilvl="3" w:tplc="04090001">
      <w:start w:val="1"/>
      <w:numFmt w:val="bullet"/>
      <w:lvlText w:val=""/>
      <w:lvlJc w:val="left"/>
      <w:pPr>
        <w:ind w:left="1980" w:hanging="360"/>
      </w:pPr>
      <w:rPr>
        <w:rFonts w:ascii="Symbol" w:hAnsi="Symbol" w:hint="default"/>
      </w:rPr>
    </w:lvl>
    <w:lvl w:ilvl="4" w:tplc="04090003">
      <w:start w:val="1"/>
      <w:numFmt w:val="bullet"/>
      <w:lvlText w:val="o"/>
      <w:lvlJc w:val="left"/>
      <w:pPr>
        <w:ind w:left="2700" w:hanging="360"/>
      </w:pPr>
      <w:rPr>
        <w:rFonts w:ascii="Courier New" w:hAnsi="Courier New" w:cs="Courier New" w:hint="default"/>
      </w:rPr>
    </w:lvl>
    <w:lvl w:ilvl="5" w:tplc="04090005">
      <w:start w:val="1"/>
      <w:numFmt w:val="bullet"/>
      <w:lvlText w:val=""/>
      <w:lvlJc w:val="left"/>
      <w:pPr>
        <w:ind w:left="3420" w:hanging="360"/>
      </w:pPr>
      <w:rPr>
        <w:rFonts w:ascii="Wingdings" w:hAnsi="Wingdings" w:hint="default"/>
      </w:rPr>
    </w:lvl>
    <w:lvl w:ilvl="6" w:tplc="04090001">
      <w:start w:val="1"/>
      <w:numFmt w:val="bullet"/>
      <w:lvlText w:val=""/>
      <w:lvlJc w:val="left"/>
      <w:pPr>
        <w:ind w:left="4140" w:hanging="360"/>
      </w:pPr>
      <w:rPr>
        <w:rFonts w:ascii="Symbol" w:hAnsi="Symbol" w:hint="default"/>
      </w:rPr>
    </w:lvl>
    <w:lvl w:ilvl="7" w:tplc="04090003">
      <w:start w:val="1"/>
      <w:numFmt w:val="bullet"/>
      <w:lvlText w:val="o"/>
      <w:lvlJc w:val="left"/>
      <w:pPr>
        <w:ind w:left="4860" w:hanging="360"/>
      </w:pPr>
      <w:rPr>
        <w:rFonts w:ascii="Courier New" w:hAnsi="Courier New" w:cs="Courier New" w:hint="default"/>
      </w:rPr>
    </w:lvl>
    <w:lvl w:ilvl="8" w:tplc="04090005">
      <w:start w:val="1"/>
      <w:numFmt w:val="bullet"/>
      <w:lvlText w:val=""/>
      <w:lvlJc w:val="left"/>
      <w:pPr>
        <w:ind w:left="5580" w:hanging="360"/>
      </w:pPr>
      <w:rPr>
        <w:rFonts w:ascii="Wingdings" w:hAnsi="Wingdings" w:hint="default"/>
      </w:rPr>
    </w:lvl>
  </w:abstractNum>
  <w:abstractNum w:abstractNumId="6" w15:restartNumberingAfterBreak="0">
    <w:nsid w:val="15BC0FE9"/>
    <w:multiLevelType w:val="hybridMultilevel"/>
    <w:tmpl w:val="1F20607C"/>
    <w:lvl w:ilvl="0" w:tplc="8026CE6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1C8F4608"/>
    <w:multiLevelType w:val="hybridMultilevel"/>
    <w:tmpl w:val="005058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DA4655F"/>
    <w:multiLevelType w:val="hybridMultilevel"/>
    <w:tmpl w:val="AD6A3202"/>
    <w:lvl w:ilvl="0" w:tplc="8E001D56">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316E089D"/>
    <w:multiLevelType w:val="hybridMultilevel"/>
    <w:tmpl w:val="0A3CFD36"/>
    <w:lvl w:ilvl="0" w:tplc="373C894E">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318E524E"/>
    <w:multiLevelType w:val="hybridMultilevel"/>
    <w:tmpl w:val="2AB49BC8"/>
    <w:lvl w:ilvl="0" w:tplc="0409000F">
      <w:start w:val="2"/>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40F56C6"/>
    <w:multiLevelType w:val="hybridMultilevel"/>
    <w:tmpl w:val="6CBCFE98"/>
    <w:lvl w:ilvl="0" w:tplc="D8864EDE">
      <w:start w:val="1"/>
      <w:numFmt w:val="hebrew1"/>
      <w:lvlText w:val="%1."/>
      <w:lvlJc w:val="left"/>
      <w:pPr>
        <w:ind w:left="116" w:hanging="360"/>
      </w:pPr>
      <w:rPr>
        <w:b/>
        <w:bCs/>
        <w:sz w:val="32"/>
        <w:szCs w:val="32"/>
      </w:rPr>
    </w:lvl>
    <w:lvl w:ilvl="1" w:tplc="04090019">
      <w:start w:val="1"/>
      <w:numFmt w:val="lowerLetter"/>
      <w:lvlText w:val="%2."/>
      <w:lvlJc w:val="left"/>
      <w:pPr>
        <w:ind w:left="836" w:hanging="360"/>
      </w:pPr>
    </w:lvl>
    <w:lvl w:ilvl="2" w:tplc="0409001B">
      <w:start w:val="1"/>
      <w:numFmt w:val="lowerRoman"/>
      <w:lvlText w:val="%3."/>
      <w:lvlJc w:val="right"/>
      <w:pPr>
        <w:ind w:left="1556" w:hanging="180"/>
      </w:pPr>
    </w:lvl>
    <w:lvl w:ilvl="3" w:tplc="0409000F">
      <w:start w:val="1"/>
      <w:numFmt w:val="decimal"/>
      <w:lvlText w:val="%4."/>
      <w:lvlJc w:val="left"/>
      <w:pPr>
        <w:ind w:left="2276" w:hanging="360"/>
      </w:pPr>
    </w:lvl>
    <w:lvl w:ilvl="4" w:tplc="04090019">
      <w:start w:val="1"/>
      <w:numFmt w:val="lowerLetter"/>
      <w:lvlText w:val="%5."/>
      <w:lvlJc w:val="left"/>
      <w:pPr>
        <w:ind w:left="2996" w:hanging="360"/>
      </w:pPr>
    </w:lvl>
    <w:lvl w:ilvl="5" w:tplc="0409001B">
      <w:start w:val="1"/>
      <w:numFmt w:val="lowerRoman"/>
      <w:lvlText w:val="%6."/>
      <w:lvlJc w:val="right"/>
      <w:pPr>
        <w:ind w:left="3716" w:hanging="180"/>
      </w:pPr>
    </w:lvl>
    <w:lvl w:ilvl="6" w:tplc="0409000F">
      <w:start w:val="1"/>
      <w:numFmt w:val="decimal"/>
      <w:lvlText w:val="%7."/>
      <w:lvlJc w:val="left"/>
      <w:pPr>
        <w:ind w:left="4436" w:hanging="360"/>
      </w:pPr>
    </w:lvl>
    <w:lvl w:ilvl="7" w:tplc="04090019">
      <w:start w:val="1"/>
      <w:numFmt w:val="lowerLetter"/>
      <w:lvlText w:val="%8."/>
      <w:lvlJc w:val="left"/>
      <w:pPr>
        <w:ind w:left="5156" w:hanging="360"/>
      </w:pPr>
    </w:lvl>
    <w:lvl w:ilvl="8" w:tplc="0409001B">
      <w:start w:val="1"/>
      <w:numFmt w:val="lowerRoman"/>
      <w:lvlText w:val="%9."/>
      <w:lvlJc w:val="right"/>
      <w:pPr>
        <w:ind w:left="5876" w:hanging="180"/>
      </w:pPr>
    </w:lvl>
  </w:abstractNum>
  <w:abstractNum w:abstractNumId="12" w15:restartNumberingAfterBreak="0">
    <w:nsid w:val="345616EB"/>
    <w:multiLevelType w:val="hybridMultilevel"/>
    <w:tmpl w:val="2B1C39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72669D1"/>
    <w:multiLevelType w:val="hybridMultilevel"/>
    <w:tmpl w:val="176AB762"/>
    <w:lvl w:ilvl="0" w:tplc="1248ABA2">
      <w:start w:val="2"/>
      <w:numFmt w:val="bullet"/>
      <w:lvlText w:val=""/>
      <w:lvlJc w:val="left"/>
      <w:pPr>
        <w:ind w:left="1080" w:hanging="360"/>
      </w:pPr>
      <w:rPr>
        <w:rFonts w:ascii="Symbol" w:eastAsia="Times New Roman" w:hAnsi="Symbol" w:cs="David"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4" w15:restartNumberingAfterBreak="0">
    <w:nsid w:val="3D313F5F"/>
    <w:multiLevelType w:val="hybridMultilevel"/>
    <w:tmpl w:val="86BA116E"/>
    <w:lvl w:ilvl="0" w:tplc="3B049390">
      <w:start w:val="13"/>
      <w:numFmt w:val="decimal"/>
      <w:lvlText w:val="%1."/>
      <w:lvlJc w:val="left"/>
      <w:pPr>
        <w:ind w:left="900" w:hanging="360"/>
      </w:pPr>
      <w:rPr>
        <w:rFonts w:hint="default"/>
        <w:b w:val="0"/>
        <w:sz w:val="22"/>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3D5074DD"/>
    <w:multiLevelType w:val="hybridMultilevel"/>
    <w:tmpl w:val="BAA27964"/>
    <w:lvl w:ilvl="0" w:tplc="BD62C778">
      <w:start w:val="1"/>
      <w:numFmt w:val="hebrew1"/>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3915599"/>
    <w:multiLevelType w:val="hybridMultilevel"/>
    <w:tmpl w:val="9C4A31C2"/>
    <w:lvl w:ilvl="0" w:tplc="FFFFFFFF">
      <w:start w:val="1"/>
      <w:numFmt w:val="decimal"/>
      <w:lvlText w:val="%1."/>
      <w:lvlJc w:val="left"/>
      <w:pPr>
        <w:ind w:left="476" w:hanging="360"/>
      </w:pPr>
    </w:lvl>
    <w:lvl w:ilvl="1" w:tplc="FFFFFFFF">
      <w:start w:val="1"/>
      <w:numFmt w:val="lowerLetter"/>
      <w:lvlText w:val="%2."/>
      <w:lvlJc w:val="left"/>
      <w:pPr>
        <w:ind w:left="1196" w:hanging="360"/>
      </w:pPr>
    </w:lvl>
    <w:lvl w:ilvl="2" w:tplc="FFFFFFFF">
      <w:start w:val="1"/>
      <w:numFmt w:val="lowerRoman"/>
      <w:lvlText w:val="%3."/>
      <w:lvlJc w:val="right"/>
      <w:pPr>
        <w:ind w:left="1916" w:hanging="180"/>
      </w:pPr>
    </w:lvl>
    <w:lvl w:ilvl="3" w:tplc="FFFFFFFF">
      <w:start w:val="1"/>
      <w:numFmt w:val="decimal"/>
      <w:lvlText w:val="%4."/>
      <w:lvlJc w:val="left"/>
      <w:pPr>
        <w:ind w:left="2636" w:hanging="360"/>
      </w:pPr>
    </w:lvl>
    <w:lvl w:ilvl="4" w:tplc="FFFFFFFF">
      <w:start w:val="1"/>
      <w:numFmt w:val="lowerLetter"/>
      <w:lvlText w:val="%5."/>
      <w:lvlJc w:val="left"/>
      <w:pPr>
        <w:ind w:left="3356" w:hanging="360"/>
      </w:pPr>
    </w:lvl>
    <w:lvl w:ilvl="5" w:tplc="FFFFFFFF">
      <w:start w:val="1"/>
      <w:numFmt w:val="lowerRoman"/>
      <w:lvlText w:val="%6."/>
      <w:lvlJc w:val="right"/>
      <w:pPr>
        <w:ind w:left="4076" w:hanging="180"/>
      </w:pPr>
    </w:lvl>
    <w:lvl w:ilvl="6" w:tplc="FFFFFFFF">
      <w:start w:val="1"/>
      <w:numFmt w:val="decimal"/>
      <w:lvlText w:val="%7."/>
      <w:lvlJc w:val="left"/>
      <w:pPr>
        <w:ind w:left="4796" w:hanging="360"/>
      </w:pPr>
    </w:lvl>
    <w:lvl w:ilvl="7" w:tplc="FFFFFFFF">
      <w:start w:val="1"/>
      <w:numFmt w:val="lowerLetter"/>
      <w:lvlText w:val="%8."/>
      <w:lvlJc w:val="left"/>
      <w:pPr>
        <w:ind w:left="5516" w:hanging="360"/>
      </w:pPr>
    </w:lvl>
    <w:lvl w:ilvl="8" w:tplc="FFFFFFFF">
      <w:start w:val="1"/>
      <w:numFmt w:val="lowerRoman"/>
      <w:lvlText w:val="%9."/>
      <w:lvlJc w:val="right"/>
      <w:pPr>
        <w:ind w:left="6236" w:hanging="180"/>
      </w:pPr>
    </w:lvl>
  </w:abstractNum>
  <w:abstractNum w:abstractNumId="17" w15:restartNumberingAfterBreak="0">
    <w:nsid w:val="4415163F"/>
    <w:multiLevelType w:val="hybridMultilevel"/>
    <w:tmpl w:val="266E8D06"/>
    <w:lvl w:ilvl="0" w:tplc="FFFFFFFF">
      <w:start w:val="1"/>
      <w:numFmt w:val="hebrew1"/>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4C4D73DA"/>
    <w:multiLevelType w:val="hybridMultilevel"/>
    <w:tmpl w:val="604261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51707E87"/>
    <w:multiLevelType w:val="hybridMultilevel"/>
    <w:tmpl w:val="266E8D06"/>
    <w:lvl w:ilvl="0" w:tplc="8F6A37C0">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529607F9"/>
    <w:multiLevelType w:val="hybridMultilevel"/>
    <w:tmpl w:val="58EE01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3AE0761"/>
    <w:multiLevelType w:val="hybridMultilevel"/>
    <w:tmpl w:val="EE6640DC"/>
    <w:lvl w:ilvl="0" w:tplc="837EF0E8">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545C22EE"/>
    <w:multiLevelType w:val="hybridMultilevel"/>
    <w:tmpl w:val="A0B84A1C"/>
    <w:lvl w:ilvl="0" w:tplc="7F50A042">
      <w:start w:val="1"/>
      <w:numFmt w:val="decimal"/>
      <w:lvlText w:val="%1."/>
      <w:lvlJc w:val="left"/>
      <w:pPr>
        <w:ind w:left="540" w:hanging="360"/>
      </w:pPr>
      <w:rPr>
        <w:rFonts w:ascii="David" w:hAnsi="David" w:cs="David" w:hint="default"/>
        <w:sz w:val="24"/>
        <w:szCs w:val="24"/>
        <w:lang w:bidi="he-IL"/>
      </w:rPr>
    </w:lvl>
    <w:lvl w:ilvl="1" w:tplc="04090019">
      <w:start w:val="1"/>
      <w:numFmt w:val="lowerLetter"/>
      <w:lvlText w:val="%2."/>
      <w:lvlJc w:val="left"/>
      <w:pPr>
        <w:ind w:left="1196" w:hanging="360"/>
      </w:pPr>
    </w:lvl>
    <w:lvl w:ilvl="2" w:tplc="0409001B">
      <w:start w:val="1"/>
      <w:numFmt w:val="lowerRoman"/>
      <w:lvlText w:val="%3."/>
      <w:lvlJc w:val="right"/>
      <w:pPr>
        <w:ind w:left="1916" w:hanging="180"/>
      </w:pPr>
    </w:lvl>
    <w:lvl w:ilvl="3" w:tplc="0409000F">
      <w:start w:val="1"/>
      <w:numFmt w:val="decimal"/>
      <w:lvlText w:val="%4."/>
      <w:lvlJc w:val="left"/>
      <w:pPr>
        <w:ind w:left="2636" w:hanging="360"/>
      </w:pPr>
    </w:lvl>
    <w:lvl w:ilvl="4" w:tplc="04090019">
      <w:start w:val="1"/>
      <w:numFmt w:val="lowerLetter"/>
      <w:lvlText w:val="%5."/>
      <w:lvlJc w:val="left"/>
      <w:pPr>
        <w:ind w:left="3356" w:hanging="360"/>
      </w:pPr>
    </w:lvl>
    <w:lvl w:ilvl="5" w:tplc="0409001B">
      <w:start w:val="1"/>
      <w:numFmt w:val="lowerRoman"/>
      <w:lvlText w:val="%6."/>
      <w:lvlJc w:val="right"/>
      <w:pPr>
        <w:ind w:left="4076" w:hanging="180"/>
      </w:pPr>
    </w:lvl>
    <w:lvl w:ilvl="6" w:tplc="0409000F">
      <w:start w:val="1"/>
      <w:numFmt w:val="decimal"/>
      <w:lvlText w:val="%7."/>
      <w:lvlJc w:val="left"/>
      <w:pPr>
        <w:ind w:left="4796" w:hanging="360"/>
      </w:pPr>
    </w:lvl>
    <w:lvl w:ilvl="7" w:tplc="04090019">
      <w:start w:val="1"/>
      <w:numFmt w:val="lowerLetter"/>
      <w:lvlText w:val="%8."/>
      <w:lvlJc w:val="left"/>
      <w:pPr>
        <w:ind w:left="5516" w:hanging="360"/>
      </w:pPr>
    </w:lvl>
    <w:lvl w:ilvl="8" w:tplc="0409001B">
      <w:start w:val="1"/>
      <w:numFmt w:val="lowerRoman"/>
      <w:lvlText w:val="%9."/>
      <w:lvlJc w:val="right"/>
      <w:pPr>
        <w:ind w:left="6236" w:hanging="180"/>
      </w:pPr>
    </w:lvl>
  </w:abstractNum>
  <w:abstractNum w:abstractNumId="23" w15:restartNumberingAfterBreak="0">
    <w:nsid w:val="56A70EC6"/>
    <w:multiLevelType w:val="hybridMultilevel"/>
    <w:tmpl w:val="F956F87C"/>
    <w:lvl w:ilvl="0" w:tplc="EDD45E3E">
      <w:start w:val="1"/>
      <w:numFmt w:val="decimal"/>
      <w:lvlText w:val="%1."/>
      <w:lvlJc w:val="left"/>
      <w:pPr>
        <w:ind w:left="656" w:hanging="360"/>
      </w:pPr>
      <w:rPr>
        <w:u w:val="single"/>
      </w:rPr>
    </w:lvl>
    <w:lvl w:ilvl="1" w:tplc="04090019">
      <w:start w:val="1"/>
      <w:numFmt w:val="lowerLetter"/>
      <w:lvlText w:val="%2."/>
      <w:lvlJc w:val="left"/>
      <w:pPr>
        <w:ind w:left="1376" w:hanging="360"/>
      </w:pPr>
    </w:lvl>
    <w:lvl w:ilvl="2" w:tplc="0409001B">
      <w:start w:val="1"/>
      <w:numFmt w:val="lowerRoman"/>
      <w:lvlText w:val="%3."/>
      <w:lvlJc w:val="right"/>
      <w:pPr>
        <w:ind w:left="2096" w:hanging="180"/>
      </w:pPr>
    </w:lvl>
    <w:lvl w:ilvl="3" w:tplc="0409000F">
      <w:start w:val="1"/>
      <w:numFmt w:val="decimal"/>
      <w:lvlText w:val="%4."/>
      <w:lvlJc w:val="left"/>
      <w:pPr>
        <w:ind w:left="2816" w:hanging="360"/>
      </w:pPr>
    </w:lvl>
    <w:lvl w:ilvl="4" w:tplc="04090019">
      <w:start w:val="1"/>
      <w:numFmt w:val="lowerLetter"/>
      <w:lvlText w:val="%5."/>
      <w:lvlJc w:val="left"/>
      <w:pPr>
        <w:ind w:left="3536" w:hanging="360"/>
      </w:pPr>
    </w:lvl>
    <w:lvl w:ilvl="5" w:tplc="0409001B">
      <w:start w:val="1"/>
      <w:numFmt w:val="lowerRoman"/>
      <w:lvlText w:val="%6."/>
      <w:lvlJc w:val="right"/>
      <w:pPr>
        <w:ind w:left="4256" w:hanging="180"/>
      </w:pPr>
    </w:lvl>
    <w:lvl w:ilvl="6" w:tplc="0409000F">
      <w:start w:val="1"/>
      <w:numFmt w:val="decimal"/>
      <w:lvlText w:val="%7."/>
      <w:lvlJc w:val="left"/>
      <w:pPr>
        <w:ind w:left="4976" w:hanging="360"/>
      </w:pPr>
    </w:lvl>
    <w:lvl w:ilvl="7" w:tplc="04090019">
      <w:start w:val="1"/>
      <w:numFmt w:val="lowerLetter"/>
      <w:lvlText w:val="%8."/>
      <w:lvlJc w:val="left"/>
      <w:pPr>
        <w:ind w:left="5696" w:hanging="360"/>
      </w:pPr>
    </w:lvl>
    <w:lvl w:ilvl="8" w:tplc="0409001B">
      <w:start w:val="1"/>
      <w:numFmt w:val="lowerRoman"/>
      <w:lvlText w:val="%9."/>
      <w:lvlJc w:val="right"/>
      <w:pPr>
        <w:ind w:left="6416" w:hanging="180"/>
      </w:pPr>
    </w:lvl>
  </w:abstractNum>
  <w:abstractNum w:abstractNumId="24" w15:restartNumberingAfterBreak="0">
    <w:nsid w:val="5ACD451B"/>
    <w:multiLevelType w:val="hybridMultilevel"/>
    <w:tmpl w:val="9C4A31C2"/>
    <w:lvl w:ilvl="0" w:tplc="FFFFFFFF">
      <w:start w:val="1"/>
      <w:numFmt w:val="decimal"/>
      <w:lvlText w:val="%1."/>
      <w:lvlJc w:val="left"/>
      <w:pPr>
        <w:ind w:left="476" w:hanging="360"/>
      </w:pPr>
    </w:lvl>
    <w:lvl w:ilvl="1" w:tplc="FFFFFFFF">
      <w:start w:val="1"/>
      <w:numFmt w:val="lowerLetter"/>
      <w:lvlText w:val="%2."/>
      <w:lvlJc w:val="left"/>
      <w:pPr>
        <w:ind w:left="1196" w:hanging="360"/>
      </w:pPr>
    </w:lvl>
    <w:lvl w:ilvl="2" w:tplc="FFFFFFFF">
      <w:start w:val="1"/>
      <w:numFmt w:val="lowerRoman"/>
      <w:lvlText w:val="%3."/>
      <w:lvlJc w:val="right"/>
      <w:pPr>
        <w:ind w:left="1916" w:hanging="180"/>
      </w:pPr>
    </w:lvl>
    <w:lvl w:ilvl="3" w:tplc="FFFFFFFF">
      <w:start w:val="1"/>
      <w:numFmt w:val="decimal"/>
      <w:lvlText w:val="%4."/>
      <w:lvlJc w:val="left"/>
      <w:pPr>
        <w:ind w:left="2636" w:hanging="360"/>
      </w:pPr>
    </w:lvl>
    <w:lvl w:ilvl="4" w:tplc="FFFFFFFF">
      <w:start w:val="1"/>
      <w:numFmt w:val="lowerLetter"/>
      <w:lvlText w:val="%5."/>
      <w:lvlJc w:val="left"/>
      <w:pPr>
        <w:ind w:left="3356" w:hanging="360"/>
      </w:pPr>
    </w:lvl>
    <w:lvl w:ilvl="5" w:tplc="FFFFFFFF">
      <w:start w:val="1"/>
      <w:numFmt w:val="lowerRoman"/>
      <w:lvlText w:val="%6."/>
      <w:lvlJc w:val="right"/>
      <w:pPr>
        <w:ind w:left="4076" w:hanging="180"/>
      </w:pPr>
    </w:lvl>
    <w:lvl w:ilvl="6" w:tplc="FFFFFFFF">
      <w:start w:val="1"/>
      <w:numFmt w:val="decimal"/>
      <w:lvlText w:val="%7."/>
      <w:lvlJc w:val="left"/>
      <w:pPr>
        <w:ind w:left="4796" w:hanging="360"/>
      </w:pPr>
    </w:lvl>
    <w:lvl w:ilvl="7" w:tplc="FFFFFFFF">
      <w:start w:val="1"/>
      <w:numFmt w:val="lowerLetter"/>
      <w:lvlText w:val="%8."/>
      <w:lvlJc w:val="left"/>
      <w:pPr>
        <w:ind w:left="5516" w:hanging="360"/>
      </w:pPr>
    </w:lvl>
    <w:lvl w:ilvl="8" w:tplc="FFFFFFFF">
      <w:start w:val="1"/>
      <w:numFmt w:val="lowerRoman"/>
      <w:lvlText w:val="%9."/>
      <w:lvlJc w:val="right"/>
      <w:pPr>
        <w:ind w:left="6236" w:hanging="180"/>
      </w:pPr>
    </w:lvl>
  </w:abstractNum>
  <w:abstractNum w:abstractNumId="25" w15:restartNumberingAfterBreak="0">
    <w:nsid w:val="5EB804C4"/>
    <w:multiLevelType w:val="hybridMultilevel"/>
    <w:tmpl w:val="B32AE9DE"/>
    <w:lvl w:ilvl="0" w:tplc="8BF0DCE4">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15:restartNumberingAfterBreak="0">
    <w:nsid w:val="5F5333F2"/>
    <w:multiLevelType w:val="hybridMultilevel"/>
    <w:tmpl w:val="0254A11C"/>
    <w:lvl w:ilvl="0" w:tplc="B75CE7C4">
      <w:start w:val="1"/>
      <w:numFmt w:val="hebrew1"/>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7" w15:restartNumberingAfterBreak="0">
    <w:nsid w:val="5F7C72AF"/>
    <w:multiLevelType w:val="hybridMultilevel"/>
    <w:tmpl w:val="3180833A"/>
    <w:lvl w:ilvl="0" w:tplc="1A78D35C">
      <w:start w:val="2"/>
      <w:numFmt w:val="hebrew1"/>
      <w:lvlText w:val="%1."/>
      <w:lvlJc w:val="left"/>
      <w:pPr>
        <w:ind w:left="3060" w:hanging="360"/>
      </w:pPr>
      <w:rPr>
        <w:b/>
      </w:rPr>
    </w:lvl>
    <w:lvl w:ilvl="1" w:tplc="04090019">
      <w:start w:val="1"/>
      <w:numFmt w:val="lowerLetter"/>
      <w:lvlText w:val="%2."/>
      <w:lvlJc w:val="left"/>
      <w:pPr>
        <w:ind w:left="3780" w:hanging="360"/>
      </w:pPr>
    </w:lvl>
    <w:lvl w:ilvl="2" w:tplc="0409001B">
      <w:start w:val="1"/>
      <w:numFmt w:val="lowerRoman"/>
      <w:lvlText w:val="%3."/>
      <w:lvlJc w:val="right"/>
      <w:pPr>
        <w:ind w:left="4500" w:hanging="180"/>
      </w:pPr>
    </w:lvl>
    <w:lvl w:ilvl="3" w:tplc="0409000F">
      <w:start w:val="1"/>
      <w:numFmt w:val="decimal"/>
      <w:lvlText w:val="%4."/>
      <w:lvlJc w:val="left"/>
      <w:pPr>
        <w:ind w:left="5220" w:hanging="360"/>
      </w:pPr>
    </w:lvl>
    <w:lvl w:ilvl="4" w:tplc="04090019">
      <w:start w:val="1"/>
      <w:numFmt w:val="lowerLetter"/>
      <w:lvlText w:val="%5."/>
      <w:lvlJc w:val="left"/>
      <w:pPr>
        <w:ind w:left="5940" w:hanging="360"/>
      </w:pPr>
    </w:lvl>
    <w:lvl w:ilvl="5" w:tplc="0409001B">
      <w:start w:val="1"/>
      <w:numFmt w:val="lowerRoman"/>
      <w:lvlText w:val="%6."/>
      <w:lvlJc w:val="right"/>
      <w:pPr>
        <w:ind w:left="6660" w:hanging="180"/>
      </w:pPr>
    </w:lvl>
    <w:lvl w:ilvl="6" w:tplc="0409000F">
      <w:start w:val="1"/>
      <w:numFmt w:val="decimal"/>
      <w:lvlText w:val="%7."/>
      <w:lvlJc w:val="left"/>
      <w:pPr>
        <w:ind w:left="7380" w:hanging="360"/>
      </w:pPr>
    </w:lvl>
    <w:lvl w:ilvl="7" w:tplc="04090019">
      <w:start w:val="1"/>
      <w:numFmt w:val="lowerLetter"/>
      <w:lvlText w:val="%8."/>
      <w:lvlJc w:val="left"/>
      <w:pPr>
        <w:ind w:left="8100" w:hanging="360"/>
      </w:pPr>
    </w:lvl>
    <w:lvl w:ilvl="8" w:tplc="0409001B">
      <w:start w:val="1"/>
      <w:numFmt w:val="lowerRoman"/>
      <w:lvlText w:val="%9."/>
      <w:lvlJc w:val="right"/>
      <w:pPr>
        <w:ind w:left="8820" w:hanging="180"/>
      </w:pPr>
    </w:lvl>
  </w:abstractNum>
  <w:abstractNum w:abstractNumId="28" w15:restartNumberingAfterBreak="0">
    <w:nsid w:val="5F8F46B6"/>
    <w:multiLevelType w:val="hybridMultilevel"/>
    <w:tmpl w:val="A80E957A"/>
    <w:lvl w:ilvl="0" w:tplc="6952E4D6">
      <w:start w:val="2"/>
      <w:numFmt w:val="bullet"/>
      <w:lvlText w:val="-"/>
      <w:lvlJc w:val="left"/>
      <w:pPr>
        <w:tabs>
          <w:tab w:val="num" w:pos="720"/>
        </w:tabs>
        <w:ind w:left="720" w:hanging="360"/>
      </w:pPr>
      <w:rPr>
        <w:rFonts w:ascii="Times New Roman" w:eastAsia="Times New Roman" w:hAnsi="Times New Roman" w:cs="Guttman Yad" w:hint="default"/>
      </w:rPr>
    </w:lvl>
    <w:lvl w:ilvl="1" w:tplc="040D0003">
      <w:start w:val="1"/>
      <w:numFmt w:val="bullet"/>
      <w:lvlText w:val="o"/>
      <w:lvlJc w:val="left"/>
      <w:pPr>
        <w:tabs>
          <w:tab w:val="num" w:pos="1440"/>
        </w:tabs>
        <w:ind w:left="1440" w:hanging="360"/>
      </w:pPr>
      <w:rPr>
        <w:rFonts w:ascii="Courier New" w:hAnsi="Courier New" w:cs="Times New Roman"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cs="Times New Roman"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cs="Times New Roman"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251105E"/>
    <w:multiLevelType w:val="hybridMultilevel"/>
    <w:tmpl w:val="D40EC02C"/>
    <w:lvl w:ilvl="0" w:tplc="E5D6C5E0">
      <w:start w:val="4"/>
      <w:numFmt w:val="hebrew1"/>
      <w:lvlText w:val="(%1)"/>
      <w:lvlJc w:val="left"/>
      <w:pPr>
        <w:ind w:left="900" w:hanging="360"/>
      </w:pPr>
      <w:rPr>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6315615E"/>
    <w:multiLevelType w:val="hybridMultilevel"/>
    <w:tmpl w:val="737A7A6C"/>
    <w:lvl w:ilvl="0" w:tplc="21BEE3EC">
      <w:start w:val="1"/>
      <w:numFmt w:val="decimal"/>
      <w:lvlText w:val="%1."/>
      <w:lvlJc w:val="left"/>
      <w:pPr>
        <w:tabs>
          <w:tab w:val="num" w:pos="1080"/>
        </w:tabs>
        <w:ind w:left="1080" w:hanging="720"/>
      </w:pPr>
      <w:rPr>
        <w:rFonts w:ascii="David" w:eastAsia="Times New Roman" w:hAnsi="David" w:cs="David"/>
      </w:rPr>
    </w:lvl>
    <w:lvl w:ilvl="1" w:tplc="A3C66A3C">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15:restartNumberingAfterBreak="0">
    <w:nsid w:val="6927427C"/>
    <w:multiLevelType w:val="hybridMultilevel"/>
    <w:tmpl w:val="EC0663AA"/>
    <w:lvl w:ilvl="0" w:tplc="FFFFFFFF">
      <w:start w:val="1"/>
      <w:numFmt w:val="hebrew1"/>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15:restartNumberingAfterBreak="0">
    <w:nsid w:val="6BC07053"/>
    <w:multiLevelType w:val="hybridMultilevel"/>
    <w:tmpl w:val="C778D226"/>
    <w:lvl w:ilvl="0" w:tplc="719E4CC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 w15:restartNumberingAfterBreak="0">
    <w:nsid w:val="74E95C6E"/>
    <w:multiLevelType w:val="hybridMultilevel"/>
    <w:tmpl w:val="57F60AD2"/>
    <w:lvl w:ilvl="0" w:tplc="8D100F04">
      <w:start w:val="5"/>
      <w:numFmt w:val="hebrew1"/>
      <w:lvlText w:val="%1."/>
      <w:lvlJc w:val="left"/>
      <w:pPr>
        <w:ind w:left="630" w:hanging="360"/>
      </w:pPr>
      <w:rPr>
        <w:b w:val="0"/>
        <w:bCs/>
        <w:sz w:val="32"/>
        <w:szCs w:val="3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34" w15:restartNumberingAfterBreak="0">
    <w:nsid w:val="78325B5D"/>
    <w:multiLevelType w:val="hybridMultilevel"/>
    <w:tmpl w:val="C94E5F56"/>
    <w:lvl w:ilvl="0" w:tplc="F506A0D6">
      <w:start w:val="7"/>
      <w:numFmt w:val="bullet"/>
      <w:lvlText w:val="-"/>
      <w:lvlJc w:val="left"/>
      <w:pPr>
        <w:ind w:left="720" w:hanging="360"/>
      </w:pPr>
      <w:rPr>
        <w:rFonts w:ascii="David" w:eastAsia="Times New Roman" w:hAnsi="David" w:cs="David"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08360240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1809538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4249626">
    <w:abstractNumId w:val="19"/>
  </w:num>
  <w:num w:numId="4" w16cid:durableId="597712528">
    <w:abstractNumId w:val="17"/>
  </w:num>
  <w:num w:numId="5" w16cid:durableId="151893170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8568395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69750082">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84436436">
    <w:abstractNumId w:val="13"/>
  </w:num>
  <w:num w:numId="9" w16cid:durableId="1845122648">
    <w:abstractNumId w:val="28"/>
  </w:num>
  <w:num w:numId="10" w16cid:durableId="13637489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29772218">
    <w:abstractNumId w:val="1"/>
  </w:num>
  <w:num w:numId="12" w16cid:durableId="1215776602">
    <w:abstractNumId w:val="31"/>
  </w:num>
  <w:num w:numId="13" w16cid:durableId="20002299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5125160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07630624">
    <w:abstractNumId w:val="22"/>
  </w:num>
  <w:num w:numId="16" w16cid:durableId="218714376">
    <w:abstractNumId w:val="16"/>
  </w:num>
  <w:num w:numId="17" w16cid:durableId="1345061147">
    <w:abstractNumId w:val="24"/>
  </w:num>
  <w:num w:numId="18" w16cid:durableId="68763400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1069600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2198498">
    <w:abstractNumId w:val="5"/>
  </w:num>
  <w:num w:numId="21" w16cid:durableId="1112046322">
    <w:abstractNumId w:val="0"/>
    <w:lvlOverride w:ilvl="0"/>
    <w:lvlOverride w:ilvl="1">
      <w:startOverride w:val="1"/>
    </w:lvlOverride>
    <w:lvlOverride w:ilvl="2">
      <w:startOverride w:val="1"/>
    </w:lvlOverride>
    <w:lvlOverride w:ilvl="3">
      <w:startOverride w:val="5"/>
    </w:lvlOverride>
    <w:lvlOverride w:ilvl="4"/>
    <w:lvlOverride w:ilvl="5"/>
    <w:lvlOverride w:ilvl="6"/>
    <w:lvlOverride w:ilvl="7"/>
    <w:lvlOverride w:ilvl="8"/>
  </w:num>
  <w:num w:numId="22" w16cid:durableId="505629885">
    <w:abstractNumId w:val="34"/>
  </w:num>
  <w:num w:numId="23" w16cid:durableId="479350381">
    <w:abstractNumId w:val="3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675319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53571429">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116007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8639879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210114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103145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791163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6468886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0430685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9816696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0366007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559491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88707676">
    <w:abstractNumId w:val="14"/>
  </w:num>
  <w:num w:numId="37" w16cid:durableId="1791775112">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957519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נורית אלרואי">
    <w15:presenceInfo w15:providerId="Windows Live" w15:userId="82f0d33678d550f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5D2"/>
    <w:rsid w:val="000005B5"/>
    <w:rsid w:val="00007897"/>
    <w:rsid w:val="000103CB"/>
    <w:rsid w:val="0001270E"/>
    <w:rsid w:val="00020525"/>
    <w:rsid w:val="00047972"/>
    <w:rsid w:val="0006502A"/>
    <w:rsid w:val="0006618C"/>
    <w:rsid w:val="00072CF0"/>
    <w:rsid w:val="0009703F"/>
    <w:rsid w:val="000B5ACF"/>
    <w:rsid w:val="000C394D"/>
    <w:rsid w:val="000C5F1B"/>
    <w:rsid w:val="000D063B"/>
    <w:rsid w:val="000E446E"/>
    <w:rsid w:val="000F0DE8"/>
    <w:rsid w:val="00116F3C"/>
    <w:rsid w:val="00153E31"/>
    <w:rsid w:val="001552D6"/>
    <w:rsid w:val="00166663"/>
    <w:rsid w:val="00170C09"/>
    <w:rsid w:val="001920D1"/>
    <w:rsid w:val="001B5AC0"/>
    <w:rsid w:val="001D2B8A"/>
    <w:rsid w:val="001E5DB0"/>
    <w:rsid w:val="001F7B5E"/>
    <w:rsid w:val="002066D6"/>
    <w:rsid w:val="00217AC5"/>
    <w:rsid w:val="00223522"/>
    <w:rsid w:val="00254E59"/>
    <w:rsid w:val="00257F19"/>
    <w:rsid w:val="00274A5C"/>
    <w:rsid w:val="00277F9A"/>
    <w:rsid w:val="00286FE8"/>
    <w:rsid w:val="00296407"/>
    <w:rsid w:val="002B6737"/>
    <w:rsid w:val="002C0028"/>
    <w:rsid w:val="002C5FDF"/>
    <w:rsid w:val="002D5A44"/>
    <w:rsid w:val="00307AD0"/>
    <w:rsid w:val="00314B57"/>
    <w:rsid w:val="00315C01"/>
    <w:rsid w:val="00336452"/>
    <w:rsid w:val="00353FE8"/>
    <w:rsid w:val="0035561E"/>
    <w:rsid w:val="0035632F"/>
    <w:rsid w:val="00377874"/>
    <w:rsid w:val="00380121"/>
    <w:rsid w:val="003913C5"/>
    <w:rsid w:val="00391FC6"/>
    <w:rsid w:val="003A03C0"/>
    <w:rsid w:val="003A7CF6"/>
    <w:rsid w:val="003C32A5"/>
    <w:rsid w:val="003C5BC5"/>
    <w:rsid w:val="003C63B7"/>
    <w:rsid w:val="003C72D4"/>
    <w:rsid w:val="003C7386"/>
    <w:rsid w:val="003E61F2"/>
    <w:rsid w:val="0040289F"/>
    <w:rsid w:val="0041408B"/>
    <w:rsid w:val="00414DB3"/>
    <w:rsid w:val="00425B45"/>
    <w:rsid w:val="0043161D"/>
    <w:rsid w:val="004451EC"/>
    <w:rsid w:val="004618AE"/>
    <w:rsid w:val="00464EB2"/>
    <w:rsid w:val="00467101"/>
    <w:rsid w:val="00470E1C"/>
    <w:rsid w:val="00484D16"/>
    <w:rsid w:val="004A6B26"/>
    <w:rsid w:val="004B5FC8"/>
    <w:rsid w:val="004D3C36"/>
    <w:rsid w:val="004E4290"/>
    <w:rsid w:val="004F5C88"/>
    <w:rsid w:val="00500DA0"/>
    <w:rsid w:val="00510C2A"/>
    <w:rsid w:val="00511E4B"/>
    <w:rsid w:val="0051531D"/>
    <w:rsid w:val="00515C7C"/>
    <w:rsid w:val="0051739E"/>
    <w:rsid w:val="005233A0"/>
    <w:rsid w:val="00551B90"/>
    <w:rsid w:val="00552E30"/>
    <w:rsid w:val="00556B0E"/>
    <w:rsid w:val="00574779"/>
    <w:rsid w:val="00577388"/>
    <w:rsid w:val="005924A6"/>
    <w:rsid w:val="005A27C9"/>
    <w:rsid w:val="005B223A"/>
    <w:rsid w:val="005C5129"/>
    <w:rsid w:val="005C7B94"/>
    <w:rsid w:val="005E203B"/>
    <w:rsid w:val="006072B9"/>
    <w:rsid w:val="00607996"/>
    <w:rsid w:val="006108F4"/>
    <w:rsid w:val="006153D3"/>
    <w:rsid w:val="0062396E"/>
    <w:rsid w:val="00632926"/>
    <w:rsid w:val="00651C27"/>
    <w:rsid w:val="00660CD6"/>
    <w:rsid w:val="00660EF4"/>
    <w:rsid w:val="0066791C"/>
    <w:rsid w:val="006812A3"/>
    <w:rsid w:val="00684D77"/>
    <w:rsid w:val="00686AAE"/>
    <w:rsid w:val="00695EFA"/>
    <w:rsid w:val="006A039F"/>
    <w:rsid w:val="006B05D2"/>
    <w:rsid w:val="006C2E6A"/>
    <w:rsid w:val="006D1A1E"/>
    <w:rsid w:val="006F2D2C"/>
    <w:rsid w:val="006F6C00"/>
    <w:rsid w:val="00701752"/>
    <w:rsid w:val="00711C79"/>
    <w:rsid w:val="00714C91"/>
    <w:rsid w:val="0072022C"/>
    <w:rsid w:val="0072237F"/>
    <w:rsid w:val="00731F45"/>
    <w:rsid w:val="007751A2"/>
    <w:rsid w:val="00796118"/>
    <w:rsid w:val="007B5574"/>
    <w:rsid w:val="007C5A67"/>
    <w:rsid w:val="007C7261"/>
    <w:rsid w:val="007C7EA9"/>
    <w:rsid w:val="007D17DB"/>
    <w:rsid w:val="007F54E1"/>
    <w:rsid w:val="007F7E72"/>
    <w:rsid w:val="00815210"/>
    <w:rsid w:val="00820959"/>
    <w:rsid w:val="0082389C"/>
    <w:rsid w:val="00840119"/>
    <w:rsid w:val="00846178"/>
    <w:rsid w:val="008513B5"/>
    <w:rsid w:val="00853E31"/>
    <w:rsid w:val="0086188C"/>
    <w:rsid w:val="00870B9F"/>
    <w:rsid w:val="00874C21"/>
    <w:rsid w:val="00893F77"/>
    <w:rsid w:val="008A63AE"/>
    <w:rsid w:val="008B0D22"/>
    <w:rsid w:val="008C0683"/>
    <w:rsid w:val="008D5698"/>
    <w:rsid w:val="008D5821"/>
    <w:rsid w:val="008D6837"/>
    <w:rsid w:val="00921F2C"/>
    <w:rsid w:val="009270D2"/>
    <w:rsid w:val="0094533A"/>
    <w:rsid w:val="00945467"/>
    <w:rsid w:val="009560B2"/>
    <w:rsid w:val="00963067"/>
    <w:rsid w:val="00965EA9"/>
    <w:rsid w:val="009A0E61"/>
    <w:rsid w:val="009F218E"/>
    <w:rsid w:val="00A10DB4"/>
    <w:rsid w:val="00A133F3"/>
    <w:rsid w:val="00A20B1E"/>
    <w:rsid w:val="00A272D5"/>
    <w:rsid w:val="00A36FA0"/>
    <w:rsid w:val="00A37F90"/>
    <w:rsid w:val="00A50AC1"/>
    <w:rsid w:val="00A510EC"/>
    <w:rsid w:val="00A770B2"/>
    <w:rsid w:val="00AB4D9E"/>
    <w:rsid w:val="00AE43F0"/>
    <w:rsid w:val="00AF1A33"/>
    <w:rsid w:val="00B03E5E"/>
    <w:rsid w:val="00B35029"/>
    <w:rsid w:val="00B50D86"/>
    <w:rsid w:val="00B56BB9"/>
    <w:rsid w:val="00B572A4"/>
    <w:rsid w:val="00B7051C"/>
    <w:rsid w:val="00B74C90"/>
    <w:rsid w:val="00B973F0"/>
    <w:rsid w:val="00BA2B8B"/>
    <w:rsid w:val="00BB3066"/>
    <w:rsid w:val="00BB56FD"/>
    <w:rsid w:val="00BB6AC3"/>
    <w:rsid w:val="00BE1420"/>
    <w:rsid w:val="00BE183A"/>
    <w:rsid w:val="00BE5259"/>
    <w:rsid w:val="00BE5354"/>
    <w:rsid w:val="00BF459F"/>
    <w:rsid w:val="00BF4D64"/>
    <w:rsid w:val="00C21002"/>
    <w:rsid w:val="00C2257E"/>
    <w:rsid w:val="00C2385C"/>
    <w:rsid w:val="00C27847"/>
    <w:rsid w:val="00C50A42"/>
    <w:rsid w:val="00C86713"/>
    <w:rsid w:val="00CA29F4"/>
    <w:rsid w:val="00CB1674"/>
    <w:rsid w:val="00CB75F5"/>
    <w:rsid w:val="00CD3664"/>
    <w:rsid w:val="00CF25FF"/>
    <w:rsid w:val="00D1220A"/>
    <w:rsid w:val="00D16DA5"/>
    <w:rsid w:val="00D22A38"/>
    <w:rsid w:val="00D342D4"/>
    <w:rsid w:val="00D40BAA"/>
    <w:rsid w:val="00D516FE"/>
    <w:rsid w:val="00D51AC1"/>
    <w:rsid w:val="00D51C97"/>
    <w:rsid w:val="00D663DC"/>
    <w:rsid w:val="00D748C3"/>
    <w:rsid w:val="00D84033"/>
    <w:rsid w:val="00D91465"/>
    <w:rsid w:val="00D973AA"/>
    <w:rsid w:val="00DB06F8"/>
    <w:rsid w:val="00DB4228"/>
    <w:rsid w:val="00DC3966"/>
    <w:rsid w:val="00DC3D32"/>
    <w:rsid w:val="00DC7E00"/>
    <w:rsid w:val="00DE0D0F"/>
    <w:rsid w:val="00DE6F90"/>
    <w:rsid w:val="00DF072B"/>
    <w:rsid w:val="00DF6D3D"/>
    <w:rsid w:val="00E11D09"/>
    <w:rsid w:val="00E21121"/>
    <w:rsid w:val="00E314AE"/>
    <w:rsid w:val="00E31AF3"/>
    <w:rsid w:val="00E43806"/>
    <w:rsid w:val="00E45E34"/>
    <w:rsid w:val="00E463F0"/>
    <w:rsid w:val="00E72306"/>
    <w:rsid w:val="00E7433D"/>
    <w:rsid w:val="00EB4683"/>
    <w:rsid w:val="00EB6E71"/>
    <w:rsid w:val="00EC459D"/>
    <w:rsid w:val="00EC48C8"/>
    <w:rsid w:val="00EC59E1"/>
    <w:rsid w:val="00EF10CB"/>
    <w:rsid w:val="00F13898"/>
    <w:rsid w:val="00F21AEA"/>
    <w:rsid w:val="00F3327B"/>
    <w:rsid w:val="00F517F1"/>
    <w:rsid w:val="00F61F4C"/>
    <w:rsid w:val="00F839F2"/>
    <w:rsid w:val="00F86E17"/>
    <w:rsid w:val="00FA254E"/>
    <w:rsid w:val="00FB595F"/>
    <w:rsid w:val="00FB6EFB"/>
    <w:rsid w:val="00FC2F7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4A692"/>
  <w15:chartTrackingRefBased/>
  <w15:docId w15:val="{F61C99BF-053F-4DA7-9FB1-6C21980DF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6B05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6B05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semiHidden/>
    <w:unhideWhenUsed/>
    <w:qFormat/>
    <w:rsid w:val="006B05D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6B05D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6B05D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6B05D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6B05D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6B05D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6B05D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6B05D2"/>
    <w:rPr>
      <w:rFonts w:asciiTheme="majorHAnsi" w:eastAsiaTheme="majorEastAsia" w:hAnsiTheme="majorHAnsi" w:cstheme="majorBidi"/>
      <w:color w:val="2F5496" w:themeColor="accent1" w:themeShade="BF"/>
      <w:sz w:val="40"/>
      <w:szCs w:val="40"/>
    </w:rPr>
  </w:style>
  <w:style w:type="character" w:customStyle="1" w:styleId="20">
    <w:name w:val="כותרת 2 תו"/>
    <w:basedOn w:val="a0"/>
    <w:link w:val="2"/>
    <w:uiPriority w:val="9"/>
    <w:semiHidden/>
    <w:rsid w:val="006B05D2"/>
    <w:rPr>
      <w:rFonts w:asciiTheme="majorHAnsi" w:eastAsiaTheme="majorEastAsia" w:hAnsiTheme="majorHAnsi" w:cstheme="majorBidi"/>
      <w:color w:val="2F5496" w:themeColor="accent1" w:themeShade="BF"/>
      <w:sz w:val="32"/>
      <w:szCs w:val="32"/>
    </w:rPr>
  </w:style>
  <w:style w:type="character" w:customStyle="1" w:styleId="30">
    <w:name w:val="כותרת 3 תו"/>
    <w:basedOn w:val="a0"/>
    <w:link w:val="3"/>
    <w:semiHidden/>
    <w:rsid w:val="006B05D2"/>
    <w:rPr>
      <w:rFonts w:eastAsiaTheme="majorEastAsia" w:cstheme="majorBidi"/>
      <w:color w:val="2F5496" w:themeColor="accent1" w:themeShade="BF"/>
      <w:sz w:val="28"/>
      <w:szCs w:val="28"/>
    </w:rPr>
  </w:style>
  <w:style w:type="character" w:customStyle="1" w:styleId="40">
    <w:name w:val="כותרת 4 תו"/>
    <w:basedOn w:val="a0"/>
    <w:link w:val="4"/>
    <w:uiPriority w:val="9"/>
    <w:semiHidden/>
    <w:rsid w:val="006B05D2"/>
    <w:rPr>
      <w:rFonts w:eastAsiaTheme="majorEastAsia" w:cstheme="majorBidi"/>
      <w:i/>
      <w:iCs/>
      <w:color w:val="2F5496" w:themeColor="accent1" w:themeShade="BF"/>
    </w:rPr>
  </w:style>
  <w:style w:type="character" w:customStyle="1" w:styleId="50">
    <w:name w:val="כותרת 5 תו"/>
    <w:basedOn w:val="a0"/>
    <w:link w:val="5"/>
    <w:uiPriority w:val="9"/>
    <w:semiHidden/>
    <w:rsid w:val="006B05D2"/>
    <w:rPr>
      <w:rFonts w:eastAsiaTheme="majorEastAsia" w:cstheme="majorBidi"/>
      <w:color w:val="2F5496" w:themeColor="accent1" w:themeShade="BF"/>
    </w:rPr>
  </w:style>
  <w:style w:type="character" w:customStyle="1" w:styleId="60">
    <w:name w:val="כותרת 6 תו"/>
    <w:basedOn w:val="a0"/>
    <w:link w:val="6"/>
    <w:uiPriority w:val="9"/>
    <w:semiHidden/>
    <w:rsid w:val="006B05D2"/>
    <w:rPr>
      <w:rFonts w:eastAsiaTheme="majorEastAsia" w:cstheme="majorBidi"/>
      <w:i/>
      <w:iCs/>
      <w:color w:val="595959" w:themeColor="text1" w:themeTint="A6"/>
    </w:rPr>
  </w:style>
  <w:style w:type="character" w:customStyle="1" w:styleId="70">
    <w:name w:val="כותרת 7 תו"/>
    <w:basedOn w:val="a0"/>
    <w:link w:val="7"/>
    <w:uiPriority w:val="9"/>
    <w:semiHidden/>
    <w:rsid w:val="006B05D2"/>
    <w:rPr>
      <w:rFonts w:eastAsiaTheme="majorEastAsia" w:cstheme="majorBidi"/>
      <w:color w:val="595959" w:themeColor="text1" w:themeTint="A6"/>
    </w:rPr>
  </w:style>
  <w:style w:type="character" w:customStyle="1" w:styleId="80">
    <w:name w:val="כותרת 8 תו"/>
    <w:basedOn w:val="a0"/>
    <w:link w:val="8"/>
    <w:uiPriority w:val="9"/>
    <w:semiHidden/>
    <w:rsid w:val="006B05D2"/>
    <w:rPr>
      <w:rFonts w:eastAsiaTheme="majorEastAsia" w:cstheme="majorBidi"/>
      <w:i/>
      <w:iCs/>
      <w:color w:val="272727" w:themeColor="text1" w:themeTint="D8"/>
    </w:rPr>
  </w:style>
  <w:style w:type="character" w:customStyle="1" w:styleId="90">
    <w:name w:val="כותרת 9 תו"/>
    <w:basedOn w:val="a0"/>
    <w:link w:val="9"/>
    <w:uiPriority w:val="9"/>
    <w:semiHidden/>
    <w:rsid w:val="006B05D2"/>
    <w:rPr>
      <w:rFonts w:eastAsiaTheme="majorEastAsia" w:cstheme="majorBidi"/>
      <w:color w:val="272727" w:themeColor="text1" w:themeTint="D8"/>
    </w:rPr>
  </w:style>
  <w:style w:type="paragraph" w:styleId="a3">
    <w:name w:val="Title"/>
    <w:basedOn w:val="a"/>
    <w:next w:val="a"/>
    <w:link w:val="a4"/>
    <w:uiPriority w:val="10"/>
    <w:qFormat/>
    <w:rsid w:val="006B05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6B05D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B05D2"/>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6B05D2"/>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6B05D2"/>
    <w:pPr>
      <w:spacing w:before="160"/>
      <w:jc w:val="center"/>
    </w:pPr>
    <w:rPr>
      <w:i/>
      <w:iCs/>
      <w:color w:val="404040" w:themeColor="text1" w:themeTint="BF"/>
    </w:rPr>
  </w:style>
  <w:style w:type="character" w:customStyle="1" w:styleId="a8">
    <w:name w:val="ציטוט תו"/>
    <w:basedOn w:val="a0"/>
    <w:link w:val="a7"/>
    <w:uiPriority w:val="29"/>
    <w:rsid w:val="006B05D2"/>
    <w:rPr>
      <w:i/>
      <w:iCs/>
      <w:color w:val="404040" w:themeColor="text1" w:themeTint="BF"/>
    </w:rPr>
  </w:style>
  <w:style w:type="paragraph" w:styleId="a9">
    <w:name w:val="List Paragraph"/>
    <w:basedOn w:val="a"/>
    <w:uiPriority w:val="34"/>
    <w:qFormat/>
    <w:rsid w:val="006B05D2"/>
    <w:pPr>
      <w:ind w:left="720"/>
      <w:contextualSpacing/>
    </w:pPr>
  </w:style>
  <w:style w:type="character" w:styleId="aa">
    <w:name w:val="Intense Emphasis"/>
    <w:basedOn w:val="a0"/>
    <w:uiPriority w:val="21"/>
    <w:qFormat/>
    <w:rsid w:val="006B05D2"/>
    <w:rPr>
      <w:i/>
      <w:iCs/>
      <w:color w:val="2F5496" w:themeColor="accent1" w:themeShade="BF"/>
    </w:rPr>
  </w:style>
  <w:style w:type="paragraph" w:styleId="ab">
    <w:name w:val="Intense Quote"/>
    <w:basedOn w:val="a"/>
    <w:next w:val="a"/>
    <w:link w:val="ac"/>
    <w:uiPriority w:val="30"/>
    <w:qFormat/>
    <w:rsid w:val="006B05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ציטוט חזק תו"/>
    <w:basedOn w:val="a0"/>
    <w:link w:val="ab"/>
    <w:uiPriority w:val="30"/>
    <w:rsid w:val="006B05D2"/>
    <w:rPr>
      <w:i/>
      <w:iCs/>
      <w:color w:val="2F5496" w:themeColor="accent1" w:themeShade="BF"/>
    </w:rPr>
  </w:style>
  <w:style w:type="character" w:styleId="ad">
    <w:name w:val="Intense Reference"/>
    <w:basedOn w:val="a0"/>
    <w:uiPriority w:val="32"/>
    <w:qFormat/>
    <w:rsid w:val="006B05D2"/>
    <w:rPr>
      <w:b/>
      <w:bCs/>
      <w:smallCaps/>
      <w:color w:val="2F5496" w:themeColor="accent1" w:themeShade="BF"/>
      <w:spacing w:val="5"/>
    </w:rPr>
  </w:style>
  <w:style w:type="paragraph" w:styleId="ae">
    <w:name w:val="Body Text"/>
    <w:basedOn w:val="a"/>
    <w:link w:val="af"/>
    <w:semiHidden/>
    <w:unhideWhenUsed/>
    <w:rsid w:val="00EC48C8"/>
    <w:pPr>
      <w:bidi/>
      <w:spacing w:after="0" w:line="360" w:lineRule="auto"/>
    </w:pPr>
    <w:rPr>
      <w:rFonts w:ascii="Times New Roman" w:eastAsia="Times New Roman" w:hAnsi="Times New Roman" w:cs="Aharoni"/>
      <w:kern w:val="0"/>
      <w:sz w:val="28"/>
      <w:szCs w:val="28"/>
      <w:lang w:eastAsia="he-IL"/>
      <w14:ligatures w14:val="none"/>
    </w:rPr>
  </w:style>
  <w:style w:type="character" w:customStyle="1" w:styleId="af">
    <w:name w:val="גוף טקסט תו"/>
    <w:basedOn w:val="a0"/>
    <w:link w:val="ae"/>
    <w:semiHidden/>
    <w:rsid w:val="00EC48C8"/>
    <w:rPr>
      <w:rFonts w:ascii="Times New Roman" w:eastAsia="Times New Roman" w:hAnsi="Times New Roman" w:cs="Aharoni"/>
      <w:kern w:val="0"/>
      <w:sz w:val="28"/>
      <w:szCs w:val="28"/>
      <w:lang w:eastAsia="he-IL"/>
      <w14:ligatures w14:val="none"/>
    </w:rPr>
  </w:style>
  <w:style w:type="character" w:styleId="af0">
    <w:name w:val="annotation reference"/>
    <w:basedOn w:val="a0"/>
    <w:semiHidden/>
    <w:unhideWhenUsed/>
    <w:rsid w:val="00153E31"/>
    <w:rPr>
      <w:rFonts w:ascii="David" w:hAnsi="David" w:cs="David" w:hint="default"/>
      <w:sz w:val="16"/>
      <w:szCs w:val="16"/>
      <w:lang w:bidi="he-IL"/>
    </w:rPr>
  </w:style>
  <w:style w:type="paragraph" w:styleId="af1">
    <w:name w:val="annotation text"/>
    <w:basedOn w:val="a"/>
    <w:link w:val="af2"/>
    <w:uiPriority w:val="99"/>
    <w:semiHidden/>
    <w:unhideWhenUsed/>
    <w:pPr>
      <w:spacing w:line="240" w:lineRule="auto"/>
    </w:pPr>
    <w:rPr>
      <w:sz w:val="20"/>
      <w:szCs w:val="20"/>
    </w:rPr>
  </w:style>
  <w:style w:type="character" w:customStyle="1" w:styleId="af2">
    <w:name w:val="טקסט הערה תו"/>
    <w:basedOn w:val="a0"/>
    <w:link w:val="af1"/>
    <w:uiPriority w:val="99"/>
    <w:semiHidden/>
    <w:rPr>
      <w:sz w:val="20"/>
      <w:szCs w:val="20"/>
    </w:rPr>
  </w:style>
  <w:style w:type="paragraph" w:styleId="af3">
    <w:name w:val="List Continue"/>
    <w:basedOn w:val="a"/>
    <w:uiPriority w:val="99"/>
    <w:semiHidden/>
    <w:unhideWhenUsed/>
    <w:rsid w:val="00B572A4"/>
    <w:pPr>
      <w:bidi/>
      <w:spacing w:after="120" w:line="276" w:lineRule="auto"/>
      <w:ind w:left="360"/>
      <w:contextualSpacing/>
    </w:pPr>
    <w:rPr>
      <w:kern w:val="0"/>
      <w:lang w:val="en-GB"/>
      <w14:ligatures w14:val="none"/>
    </w:rPr>
  </w:style>
  <w:style w:type="paragraph" w:styleId="af4">
    <w:name w:val="Body Text Indent"/>
    <w:basedOn w:val="a"/>
    <w:link w:val="af5"/>
    <w:uiPriority w:val="99"/>
    <w:semiHidden/>
    <w:unhideWhenUsed/>
    <w:rsid w:val="005C5129"/>
    <w:pPr>
      <w:spacing w:after="120"/>
      <w:ind w:left="360"/>
    </w:pPr>
  </w:style>
  <w:style w:type="character" w:customStyle="1" w:styleId="af5">
    <w:name w:val="כניסה בגוף טקסט תו"/>
    <w:basedOn w:val="a0"/>
    <w:link w:val="af4"/>
    <w:uiPriority w:val="99"/>
    <w:semiHidden/>
    <w:rsid w:val="005C5129"/>
  </w:style>
  <w:style w:type="paragraph" w:styleId="21">
    <w:name w:val="Body Text First Indent 2"/>
    <w:basedOn w:val="af4"/>
    <w:link w:val="22"/>
    <w:uiPriority w:val="99"/>
    <w:unhideWhenUsed/>
    <w:rsid w:val="005C5129"/>
    <w:pPr>
      <w:spacing w:after="160"/>
      <w:ind w:firstLine="360"/>
    </w:pPr>
  </w:style>
  <w:style w:type="character" w:customStyle="1" w:styleId="22">
    <w:name w:val="כניסת שורה ראשונה בגוף טקסט 2 תו"/>
    <w:basedOn w:val="af5"/>
    <w:link w:val="21"/>
    <w:uiPriority w:val="99"/>
    <w:rsid w:val="005C5129"/>
  </w:style>
  <w:style w:type="paragraph" w:styleId="af6">
    <w:name w:val="footnote text"/>
    <w:basedOn w:val="a"/>
    <w:link w:val="af7"/>
    <w:semiHidden/>
    <w:unhideWhenUsed/>
    <w:rsid w:val="00EB6E71"/>
    <w:pPr>
      <w:bidi/>
      <w:spacing w:after="0" w:line="240" w:lineRule="auto"/>
    </w:pPr>
    <w:rPr>
      <w:rFonts w:ascii="Times New Roman" w:eastAsia="Times New Roman" w:hAnsi="Times New Roman" w:cs="Times New Roman"/>
      <w:kern w:val="0"/>
      <w:sz w:val="20"/>
      <w:szCs w:val="20"/>
      <w:lang w:eastAsia="he-IL"/>
      <w14:ligatures w14:val="none"/>
    </w:rPr>
  </w:style>
  <w:style w:type="character" w:customStyle="1" w:styleId="af7">
    <w:name w:val="טקסט הערת שוליים תו"/>
    <w:basedOn w:val="a0"/>
    <w:link w:val="af6"/>
    <w:semiHidden/>
    <w:rsid w:val="00EB6E71"/>
    <w:rPr>
      <w:rFonts w:ascii="Times New Roman" w:eastAsia="Times New Roman" w:hAnsi="Times New Roman" w:cs="Times New Roman"/>
      <w:kern w:val="0"/>
      <w:sz w:val="20"/>
      <w:szCs w:val="20"/>
      <w:lang w:eastAsia="he-IL"/>
      <w14:ligatures w14:val="none"/>
    </w:rPr>
  </w:style>
  <w:style w:type="paragraph" w:styleId="23">
    <w:name w:val="Body Text 2"/>
    <w:basedOn w:val="a"/>
    <w:link w:val="24"/>
    <w:uiPriority w:val="99"/>
    <w:semiHidden/>
    <w:unhideWhenUsed/>
    <w:rsid w:val="00E11D09"/>
    <w:pPr>
      <w:spacing w:after="120" w:line="480" w:lineRule="auto"/>
    </w:pPr>
  </w:style>
  <w:style w:type="character" w:customStyle="1" w:styleId="24">
    <w:name w:val="גוף טקסט 2 תו"/>
    <w:basedOn w:val="a0"/>
    <w:link w:val="23"/>
    <w:uiPriority w:val="99"/>
    <w:semiHidden/>
    <w:rsid w:val="00E11D09"/>
  </w:style>
  <w:style w:type="character" w:styleId="Hyperlink">
    <w:name w:val="Hyperlink"/>
    <w:uiPriority w:val="99"/>
    <w:unhideWhenUsed/>
    <w:rsid w:val="00E11D09"/>
    <w:rPr>
      <w:color w:val="0000FF"/>
      <w:u w:val="single"/>
    </w:rPr>
  </w:style>
  <w:style w:type="paragraph" w:styleId="NormalWeb">
    <w:name w:val="Normal (Web)"/>
    <w:basedOn w:val="a"/>
    <w:uiPriority w:val="99"/>
    <w:unhideWhenUsed/>
    <w:rsid w:val="00D748C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f8">
    <w:name w:val="Strong"/>
    <w:basedOn w:val="a0"/>
    <w:uiPriority w:val="22"/>
    <w:qFormat/>
    <w:rsid w:val="00D748C3"/>
    <w:rPr>
      <w:b/>
      <w:bCs/>
    </w:rPr>
  </w:style>
  <w:style w:type="character" w:customStyle="1" w:styleId="artistlyricstext">
    <w:name w:val="artist_lyrics_text"/>
    <w:basedOn w:val="a0"/>
    <w:rsid w:val="00166663"/>
  </w:style>
  <w:style w:type="character" w:styleId="af9">
    <w:name w:val="Unresolved Mention"/>
    <w:basedOn w:val="a0"/>
    <w:uiPriority w:val="99"/>
    <w:semiHidden/>
    <w:unhideWhenUsed/>
    <w:rsid w:val="00C50A42"/>
    <w:rPr>
      <w:color w:val="605E5C"/>
      <w:shd w:val="clear" w:color="auto" w:fill="E1DFDD"/>
    </w:rPr>
  </w:style>
  <w:style w:type="paragraph" w:styleId="afa">
    <w:name w:val="Revision"/>
    <w:hidden/>
    <w:uiPriority w:val="99"/>
    <w:semiHidden/>
    <w:rsid w:val="00377874"/>
    <w:pPr>
      <w:spacing w:after="0" w:line="240" w:lineRule="auto"/>
    </w:pPr>
  </w:style>
  <w:style w:type="paragraph" w:styleId="afb">
    <w:name w:val="header"/>
    <w:basedOn w:val="a"/>
    <w:link w:val="afc"/>
    <w:uiPriority w:val="99"/>
    <w:unhideWhenUsed/>
    <w:rsid w:val="00223522"/>
    <w:pPr>
      <w:tabs>
        <w:tab w:val="center" w:pos="4320"/>
        <w:tab w:val="right" w:pos="8640"/>
      </w:tabs>
      <w:spacing w:after="0" w:line="240" w:lineRule="auto"/>
    </w:pPr>
  </w:style>
  <w:style w:type="character" w:customStyle="1" w:styleId="afc">
    <w:name w:val="כותרת עליונה תו"/>
    <w:basedOn w:val="a0"/>
    <w:link w:val="afb"/>
    <w:uiPriority w:val="99"/>
    <w:rsid w:val="00223522"/>
  </w:style>
  <w:style w:type="paragraph" w:styleId="afd">
    <w:name w:val="footer"/>
    <w:basedOn w:val="a"/>
    <w:link w:val="afe"/>
    <w:uiPriority w:val="99"/>
    <w:unhideWhenUsed/>
    <w:rsid w:val="00223522"/>
    <w:pPr>
      <w:tabs>
        <w:tab w:val="center" w:pos="4320"/>
        <w:tab w:val="right" w:pos="8640"/>
      </w:tabs>
      <w:spacing w:after="0" w:line="240" w:lineRule="auto"/>
    </w:pPr>
  </w:style>
  <w:style w:type="character" w:customStyle="1" w:styleId="afe">
    <w:name w:val="כותרת תחתונה תו"/>
    <w:basedOn w:val="a0"/>
    <w:link w:val="afd"/>
    <w:uiPriority w:val="99"/>
    <w:rsid w:val="002235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4789">
      <w:bodyDiv w:val="1"/>
      <w:marLeft w:val="0"/>
      <w:marRight w:val="0"/>
      <w:marTop w:val="0"/>
      <w:marBottom w:val="0"/>
      <w:divBdr>
        <w:top w:val="none" w:sz="0" w:space="0" w:color="auto"/>
        <w:left w:val="none" w:sz="0" w:space="0" w:color="auto"/>
        <w:bottom w:val="none" w:sz="0" w:space="0" w:color="auto"/>
        <w:right w:val="none" w:sz="0" w:space="0" w:color="auto"/>
      </w:divBdr>
    </w:div>
    <w:div w:id="9457900">
      <w:bodyDiv w:val="1"/>
      <w:marLeft w:val="0"/>
      <w:marRight w:val="0"/>
      <w:marTop w:val="0"/>
      <w:marBottom w:val="0"/>
      <w:divBdr>
        <w:top w:val="none" w:sz="0" w:space="0" w:color="auto"/>
        <w:left w:val="none" w:sz="0" w:space="0" w:color="auto"/>
        <w:bottom w:val="none" w:sz="0" w:space="0" w:color="auto"/>
        <w:right w:val="none" w:sz="0" w:space="0" w:color="auto"/>
      </w:divBdr>
    </w:div>
    <w:div w:id="21396245">
      <w:bodyDiv w:val="1"/>
      <w:marLeft w:val="0"/>
      <w:marRight w:val="0"/>
      <w:marTop w:val="0"/>
      <w:marBottom w:val="0"/>
      <w:divBdr>
        <w:top w:val="none" w:sz="0" w:space="0" w:color="auto"/>
        <w:left w:val="none" w:sz="0" w:space="0" w:color="auto"/>
        <w:bottom w:val="none" w:sz="0" w:space="0" w:color="auto"/>
        <w:right w:val="none" w:sz="0" w:space="0" w:color="auto"/>
      </w:divBdr>
    </w:div>
    <w:div w:id="23484276">
      <w:bodyDiv w:val="1"/>
      <w:marLeft w:val="0"/>
      <w:marRight w:val="0"/>
      <w:marTop w:val="0"/>
      <w:marBottom w:val="0"/>
      <w:divBdr>
        <w:top w:val="none" w:sz="0" w:space="0" w:color="auto"/>
        <w:left w:val="none" w:sz="0" w:space="0" w:color="auto"/>
        <w:bottom w:val="none" w:sz="0" w:space="0" w:color="auto"/>
        <w:right w:val="none" w:sz="0" w:space="0" w:color="auto"/>
      </w:divBdr>
    </w:div>
    <w:div w:id="36902826">
      <w:bodyDiv w:val="1"/>
      <w:marLeft w:val="0"/>
      <w:marRight w:val="0"/>
      <w:marTop w:val="0"/>
      <w:marBottom w:val="0"/>
      <w:divBdr>
        <w:top w:val="none" w:sz="0" w:space="0" w:color="auto"/>
        <w:left w:val="none" w:sz="0" w:space="0" w:color="auto"/>
        <w:bottom w:val="none" w:sz="0" w:space="0" w:color="auto"/>
        <w:right w:val="none" w:sz="0" w:space="0" w:color="auto"/>
      </w:divBdr>
    </w:div>
    <w:div w:id="37095940">
      <w:bodyDiv w:val="1"/>
      <w:marLeft w:val="0"/>
      <w:marRight w:val="0"/>
      <w:marTop w:val="0"/>
      <w:marBottom w:val="0"/>
      <w:divBdr>
        <w:top w:val="none" w:sz="0" w:space="0" w:color="auto"/>
        <w:left w:val="none" w:sz="0" w:space="0" w:color="auto"/>
        <w:bottom w:val="none" w:sz="0" w:space="0" w:color="auto"/>
        <w:right w:val="none" w:sz="0" w:space="0" w:color="auto"/>
      </w:divBdr>
    </w:div>
    <w:div w:id="37705027">
      <w:bodyDiv w:val="1"/>
      <w:marLeft w:val="0"/>
      <w:marRight w:val="0"/>
      <w:marTop w:val="0"/>
      <w:marBottom w:val="0"/>
      <w:divBdr>
        <w:top w:val="none" w:sz="0" w:space="0" w:color="auto"/>
        <w:left w:val="none" w:sz="0" w:space="0" w:color="auto"/>
        <w:bottom w:val="none" w:sz="0" w:space="0" w:color="auto"/>
        <w:right w:val="none" w:sz="0" w:space="0" w:color="auto"/>
      </w:divBdr>
    </w:div>
    <w:div w:id="47077011">
      <w:bodyDiv w:val="1"/>
      <w:marLeft w:val="0"/>
      <w:marRight w:val="0"/>
      <w:marTop w:val="0"/>
      <w:marBottom w:val="0"/>
      <w:divBdr>
        <w:top w:val="none" w:sz="0" w:space="0" w:color="auto"/>
        <w:left w:val="none" w:sz="0" w:space="0" w:color="auto"/>
        <w:bottom w:val="none" w:sz="0" w:space="0" w:color="auto"/>
        <w:right w:val="none" w:sz="0" w:space="0" w:color="auto"/>
      </w:divBdr>
    </w:div>
    <w:div w:id="69498511">
      <w:bodyDiv w:val="1"/>
      <w:marLeft w:val="0"/>
      <w:marRight w:val="0"/>
      <w:marTop w:val="0"/>
      <w:marBottom w:val="0"/>
      <w:divBdr>
        <w:top w:val="none" w:sz="0" w:space="0" w:color="auto"/>
        <w:left w:val="none" w:sz="0" w:space="0" w:color="auto"/>
        <w:bottom w:val="none" w:sz="0" w:space="0" w:color="auto"/>
        <w:right w:val="none" w:sz="0" w:space="0" w:color="auto"/>
      </w:divBdr>
    </w:div>
    <w:div w:id="71318623">
      <w:bodyDiv w:val="1"/>
      <w:marLeft w:val="0"/>
      <w:marRight w:val="0"/>
      <w:marTop w:val="0"/>
      <w:marBottom w:val="0"/>
      <w:divBdr>
        <w:top w:val="none" w:sz="0" w:space="0" w:color="auto"/>
        <w:left w:val="none" w:sz="0" w:space="0" w:color="auto"/>
        <w:bottom w:val="none" w:sz="0" w:space="0" w:color="auto"/>
        <w:right w:val="none" w:sz="0" w:space="0" w:color="auto"/>
      </w:divBdr>
    </w:div>
    <w:div w:id="74015840">
      <w:bodyDiv w:val="1"/>
      <w:marLeft w:val="0"/>
      <w:marRight w:val="0"/>
      <w:marTop w:val="0"/>
      <w:marBottom w:val="0"/>
      <w:divBdr>
        <w:top w:val="none" w:sz="0" w:space="0" w:color="auto"/>
        <w:left w:val="none" w:sz="0" w:space="0" w:color="auto"/>
        <w:bottom w:val="none" w:sz="0" w:space="0" w:color="auto"/>
        <w:right w:val="none" w:sz="0" w:space="0" w:color="auto"/>
      </w:divBdr>
    </w:div>
    <w:div w:id="75438438">
      <w:bodyDiv w:val="1"/>
      <w:marLeft w:val="0"/>
      <w:marRight w:val="0"/>
      <w:marTop w:val="0"/>
      <w:marBottom w:val="0"/>
      <w:divBdr>
        <w:top w:val="none" w:sz="0" w:space="0" w:color="auto"/>
        <w:left w:val="none" w:sz="0" w:space="0" w:color="auto"/>
        <w:bottom w:val="none" w:sz="0" w:space="0" w:color="auto"/>
        <w:right w:val="none" w:sz="0" w:space="0" w:color="auto"/>
      </w:divBdr>
    </w:div>
    <w:div w:id="77561617">
      <w:bodyDiv w:val="1"/>
      <w:marLeft w:val="0"/>
      <w:marRight w:val="0"/>
      <w:marTop w:val="0"/>
      <w:marBottom w:val="0"/>
      <w:divBdr>
        <w:top w:val="none" w:sz="0" w:space="0" w:color="auto"/>
        <w:left w:val="none" w:sz="0" w:space="0" w:color="auto"/>
        <w:bottom w:val="none" w:sz="0" w:space="0" w:color="auto"/>
        <w:right w:val="none" w:sz="0" w:space="0" w:color="auto"/>
      </w:divBdr>
    </w:div>
    <w:div w:id="77869383">
      <w:bodyDiv w:val="1"/>
      <w:marLeft w:val="0"/>
      <w:marRight w:val="0"/>
      <w:marTop w:val="0"/>
      <w:marBottom w:val="0"/>
      <w:divBdr>
        <w:top w:val="none" w:sz="0" w:space="0" w:color="auto"/>
        <w:left w:val="none" w:sz="0" w:space="0" w:color="auto"/>
        <w:bottom w:val="none" w:sz="0" w:space="0" w:color="auto"/>
        <w:right w:val="none" w:sz="0" w:space="0" w:color="auto"/>
      </w:divBdr>
    </w:div>
    <w:div w:id="80570936">
      <w:bodyDiv w:val="1"/>
      <w:marLeft w:val="0"/>
      <w:marRight w:val="0"/>
      <w:marTop w:val="0"/>
      <w:marBottom w:val="0"/>
      <w:divBdr>
        <w:top w:val="none" w:sz="0" w:space="0" w:color="auto"/>
        <w:left w:val="none" w:sz="0" w:space="0" w:color="auto"/>
        <w:bottom w:val="none" w:sz="0" w:space="0" w:color="auto"/>
        <w:right w:val="none" w:sz="0" w:space="0" w:color="auto"/>
      </w:divBdr>
    </w:div>
    <w:div w:id="88815983">
      <w:bodyDiv w:val="1"/>
      <w:marLeft w:val="0"/>
      <w:marRight w:val="0"/>
      <w:marTop w:val="0"/>
      <w:marBottom w:val="0"/>
      <w:divBdr>
        <w:top w:val="none" w:sz="0" w:space="0" w:color="auto"/>
        <w:left w:val="none" w:sz="0" w:space="0" w:color="auto"/>
        <w:bottom w:val="none" w:sz="0" w:space="0" w:color="auto"/>
        <w:right w:val="none" w:sz="0" w:space="0" w:color="auto"/>
      </w:divBdr>
    </w:div>
    <w:div w:id="93980789">
      <w:bodyDiv w:val="1"/>
      <w:marLeft w:val="0"/>
      <w:marRight w:val="0"/>
      <w:marTop w:val="0"/>
      <w:marBottom w:val="0"/>
      <w:divBdr>
        <w:top w:val="none" w:sz="0" w:space="0" w:color="auto"/>
        <w:left w:val="none" w:sz="0" w:space="0" w:color="auto"/>
        <w:bottom w:val="none" w:sz="0" w:space="0" w:color="auto"/>
        <w:right w:val="none" w:sz="0" w:space="0" w:color="auto"/>
      </w:divBdr>
    </w:div>
    <w:div w:id="101996992">
      <w:bodyDiv w:val="1"/>
      <w:marLeft w:val="0"/>
      <w:marRight w:val="0"/>
      <w:marTop w:val="0"/>
      <w:marBottom w:val="0"/>
      <w:divBdr>
        <w:top w:val="none" w:sz="0" w:space="0" w:color="auto"/>
        <w:left w:val="none" w:sz="0" w:space="0" w:color="auto"/>
        <w:bottom w:val="none" w:sz="0" w:space="0" w:color="auto"/>
        <w:right w:val="none" w:sz="0" w:space="0" w:color="auto"/>
      </w:divBdr>
    </w:div>
    <w:div w:id="103504624">
      <w:bodyDiv w:val="1"/>
      <w:marLeft w:val="0"/>
      <w:marRight w:val="0"/>
      <w:marTop w:val="0"/>
      <w:marBottom w:val="0"/>
      <w:divBdr>
        <w:top w:val="none" w:sz="0" w:space="0" w:color="auto"/>
        <w:left w:val="none" w:sz="0" w:space="0" w:color="auto"/>
        <w:bottom w:val="none" w:sz="0" w:space="0" w:color="auto"/>
        <w:right w:val="none" w:sz="0" w:space="0" w:color="auto"/>
      </w:divBdr>
    </w:div>
    <w:div w:id="115103857">
      <w:bodyDiv w:val="1"/>
      <w:marLeft w:val="0"/>
      <w:marRight w:val="0"/>
      <w:marTop w:val="0"/>
      <w:marBottom w:val="0"/>
      <w:divBdr>
        <w:top w:val="none" w:sz="0" w:space="0" w:color="auto"/>
        <w:left w:val="none" w:sz="0" w:space="0" w:color="auto"/>
        <w:bottom w:val="none" w:sz="0" w:space="0" w:color="auto"/>
        <w:right w:val="none" w:sz="0" w:space="0" w:color="auto"/>
      </w:divBdr>
    </w:div>
    <w:div w:id="119147967">
      <w:bodyDiv w:val="1"/>
      <w:marLeft w:val="0"/>
      <w:marRight w:val="0"/>
      <w:marTop w:val="0"/>
      <w:marBottom w:val="0"/>
      <w:divBdr>
        <w:top w:val="none" w:sz="0" w:space="0" w:color="auto"/>
        <w:left w:val="none" w:sz="0" w:space="0" w:color="auto"/>
        <w:bottom w:val="none" w:sz="0" w:space="0" w:color="auto"/>
        <w:right w:val="none" w:sz="0" w:space="0" w:color="auto"/>
      </w:divBdr>
    </w:div>
    <w:div w:id="137458147">
      <w:bodyDiv w:val="1"/>
      <w:marLeft w:val="0"/>
      <w:marRight w:val="0"/>
      <w:marTop w:val="0"/>
      <w:marBottom w:val="0"/>
      <w:divBdr>
        <w:top w:val="none" w:sz="0" w:space="0" w:color="auto"/>
        <w:left w:val="none" w:sz="0" w:space="0" w:color="auto"/>
        <w:bottom w:val="none" w:sz="0" w:space="0" w:color="auto"/>
        <w:right w:val="none" w:sz="0" w:space="0" w:color="auto"/>
      </w:divBdr>
    </w:div>
    <w:div w:id="163863050">
      <w:bodyDiv w:val="1"/>
      <w:marLeft w:val="0"/>
      <w:marRight w:val="0"/>
      <w:marTop w:val="0"/>
      <w:marBottom w:val="0"/>
      <w:divBdr>
        <w:top w:val="none" w:sz="0" w:space="0" w:color="auto"/>
        <w:left w:val="none" w:sz="0" w:space="0" w:color="auto"/>
        <w:bottom w:val="none" w:sz="0" w:space="0" w:color="auto"/>
        <w:right w:val="none" w:sz="0" w:space="0" w:color="auto"/>
      </w:divBdr>
    </w:div>
    <w:div w:id="169033072">
      <w:bodyDiv w:val="1"/>
      <w:marLeft w:val="0"/>
      <w:marRight w:val="0"/>
      <w:marTop w:val="0"/>
      <w:marBottom w:val="0"/>
      <w:divBdr>
        <w:top w:val="none" w:sz="0" w:space="0" w:color="auto"/>
        <w:left w:val="none" w:sz="0" w:space="0" w:color="auto"/>
        <w:bottom w:val="none" w:sz="0" w:space="0" w:color="auto"/>
        <w:right w:val="none" w:sz="0" w:space="0" w:color="auto"/>
      </w:divBdr>
    </w:div>
    <w:div w:id="171382980">
      <w:bodyDiv w:val="1"/>
      <w:marLeft w:val="0"/>
      <w:marRight w:val="0"/>
      <w:marTop w:val="0"/>
      <w:marBottom w:val="0"/>
      <w:divBdr>
        <w:top w:val="none" w:sz="0" w:space="0" w:color="auto"/>
        <w:left w:val="none" w:sz="0" w:space="0" w:color="auto"/>
        <w:bottom w:val="none" w:sz="0" w:space="0" w:color="auto"/>
        <w:right w:val="none" w:sz="0" w:space="0" w:color="auto"/>
      </w:divBdr>
    </w:div>
    <w:div w:id="173231231">
      <w:bodyDiv w:val="1"/>
      <w:marLeft w:val="0"/>
      <w:marRight w:val="0"/>
      <w:marTop w:val="0"/>
      <w:marBottom w:val="0"/>
      <w:divBdr>
        <w:top w:val="none" w:sz="0" w:space="0" w:color="auto"/>
        <w:left w:val="none" w:sz="0" w:space="0" w:color="auto"/>
        <w:bottom w:val="none" w:sz="0" w:space="0" w:color="auto"/>
        <w:right w:val="none" w:sz="0" w:space="0" w:color="auto"/>
      </w:divBdr>
    </w:div>
    <w:div w:id="174616291">
      <w:bodyDiv w:val="1"/>
      <w:marLeft w:val="0"/>
      <w:marRight w:val="0"/>
      <w:marTop w:val="0"/>
      <w:marBottom w:val="0"/>
      <w:divBdr>
        <w:top w:val="none" w:sz="0" w:space="0" w:color="auto"/>
        <w:left w:val="none" w:sz="0" w:space="0" w:color="auto"/>
        <w:bottom w:val="none" w:sz="0" w:space="0" w:color="auto"/>
        <w:right w:val="none" w:sz="0" w:space="0" w:color="auto"/>
      </w:divBdr>
    </w:div>
    <w:div w:id="177280981">
      <w:bodyDiv w:val="1"/>
      <w:marLeft w:val="0"/>
      <w:marRight w:val="0"/>
      <w:marTop w:val="0"/>
      <w:marBottom w:val="0"/>
      <w:divBdr>
        <w:top w:val="none" w:sz="0" w:space="0" w:color="auto"/>
        <w:left w:val="none" w:sz="0" w:space="0" w:color="auto"/>
        <w:bottom w:val="none" w:sz="0" w:space="0" w:color="auto"/>
        <w:right w:val="none" w:sz="0" w:space="0" w:color="auto"/>
      </w:divBdr>
    </w:div>
    <w:div w:id="178664334">
      <w:bodyDiv w:val="1"/>
      <w:marLeft w:val="0"/>
      <w:marRight w:val="0"/>
      <w:marTop w:val="0"/>
      <w:marBottom w:val="0"/>
      <w:divBdr>
        <w:top w:val="none" w:sz="0" w:space="0" w:color="auto"/>
        <w:left w:val="none" w:sz="0" w:space="0" w:color="auto"/>
        <w:bottom w:val="none" w:sz="0" w:space="0" w:color="auto"/>
        <w:right w:val="none" w:sz="0" w:space="0" w:color="auto"/>
      </w:divBdr>
    </w:div>
    <w:div w:id="185799252">
      <w:bodyDiv w:val="1"/>
      <w:marLeft w:val="0"/>
      <w:marRight w:val="0"/>
      <w:marTop w:val="0"/>
      <w:marBottom w:val="0"/>
      <w:divBdr>
        <w:top w:val="none" w:sz="0" w:space="0" w:color="auto"/>
        <w:left w:val="none" w:sz="0" w:space="0" w:color="auto"/>
        <w:bottom w:val="none" w:sz="0" w:space="0" w:color="auto"/>
        <w:right w:val="none" w:sz="0" w:space="0" w:color="auto"/>
      </w:divBdr>
    </w:div>
    <w:div w:id="196502727">
      <w:bodyDiv w:val="1"/>
      <w:marLeft w:val="0"/>
      <w:marRight w:val="0"/>
      <w:marTop w:val="0"/>
      <w:marBottom w:val="0"/>
      <w:divBdr>
        <w:top w:val="none" w:sz="0" w:space="0" w:color="auto"/>
        <w:left w:val="none" w:sz="0" w:space="0" w:color="auto"/>
        <w:bottom w:val="none" w:sz="0" w:space="0" w:color="auto"/>
        <w:right w:val="none" w:sz="0" w:space="0" w:color="auto"/>
      </w:divBdr>
    </w:div>
    <w:div w:id="200441529">
      <w:bodyDiv w:val="1"/>
      <w:marLeft w:val="0"/>
      <w:marRight w:val="0"/>
      <w:marTop w:val="0"/>
      <w:marBottom w:val="0"/>
      <w:divBdr>
        <w:top w:val="none" w:sz="0" w:space="0" w:color="auto"/>
        <w:left w:val="none" w:sz="0" w:space="0" w:color="auto"/>
        <w:bottom w:val="none" w:sz="0" w:space="0" w:color="auto"/>
        <w:right w:val="none" w:sz="0" w:space="0" w:color="auto"/>
      </w:divBdr>
    </w:div>
    <w:div w:id="200900191">
      <w:bodyDiv w:val="1"/>
      <w:marLeft w:val="0"/>
      <w:marRight w:val="0"/>
      <w:marTop w:val="0"/>
      <w:marBottom w:val="0"/>
      <w:divBdr>
        <w:top w:val="none" w:sz="0" w:space="0" w:color="auto"/>
        <w:left w:val="none" w:sz="0" w:space="0" w:color="auto"/>
        <w:bottom w:val="none" w:sz="0" w:space="0" w:color="auto"/>
        <w:right w:val="none" w:sz="0" w:space="0" w:color="auto"/>
      </w:divBdr>
    </w:div>
    <w:div w:id="202718660">
      <w:bodyDiv w:val="1"/>
      <w:marLeft w:val="0"/>
      <w:marRight w:val="0"/>
      <w:marTop w:val="0"/>
      <w:marBottom w:val="0"/>
      <w:divBdr>
        <w:top w:val="none" w:sz="0" w:space="0" w:color="auto"/>
        <w:left w:val="none" w:sz="0" w:space="0" w:color="auto"/>
        <w:bottom w:val="none" w:sz="0" w:space="0" w:color="auto"/>
        <w:right w:val="none" w:sz="0" w:space="0" w:color="auto"/>
      </w:divBdr>
    </w:div>
    <w:div w:id="212891720">
      <w:bodyDiv w:val="1"/>
      <w:marLeft w:val="0"/>
      <w:marRight w:val="0"/>
      <w:marTop w:val="0"/>
      <w:marBottom w:val="0"/>
      <w:divBdr>
        <w:top w:val="none" w:sz="0" w:space="0" w:color="auto"/>
        <w:left w:val="none" w:sz="0" w:space="0" w:color="auto"/>
        <w:bottom w:val="none" w:sz="0" w:space="0" w:color="auto"/>
        <w:right w:val="none" w:sz="0" w:space="0" w:color="auto"/>
      </w:divBdr>
    </w:div>
    <w:div w:id="219752977">
      <w:bodyDiv w:val="1"/>
      <w:marLeft w:val="0"/>
      <w:marRight w:val="0"/>
      <w:marTop w:val="0"/>
      <w:marBottom w:val="0"/>
      <w:divBdr>
        <w:top w:val="none" w:sz="0" w:space="0" w:color="auto"/>
        <w:left w:val="none" w:sz="0" w:space="0" w:color="auto"/>
        <w:bottom w:val="none" w:sz="0" w:space="0" w:color="auto"/>
        <w:right w:val="none" w:sz="0" w:space="0" w:color="auto"/>
      </w:divBdr>
    </w:div>
    <w:div w:id="228997610">
      <w:bodyDiv w:val="1"/>
      <w:marLeft w:val="0"/>
      <w:marRight w:val="0"/>
      <w:marTop w:val="0"/>
      <w:marBottom w:val="0"/>
      <w:divBdr>
        <w:top w:val="none" w:sz="0" w:space="0" w:color="auto"/>
        <w:left w:val="none" w:sz="0" w:space="0" w:color="auto"/>
        <w:bottom w:val="none" w:sz="0" w:space="0" w:color="auto"/>
        <w:right w:val="none" w:sz="0" w:space="0" w:color="auto"/>
      </w:divBdr>
    </w:div>
    <w:div w:id="229388375">
      <w:bodyDiv w:val="1"/>
      <w:marLeft w:val="0"/>
      <w:marRight w:val="0"/>
      <w:marTop w:val="0"/>
      <w:marBottom w:val="0"/>
      <w:divBdr>
        <w:top w:val="none" w:sz="0" w:space="0" w:color="auto"/>
        <w:left w:val="none" w:sz="0" w:space="0" w:color="auto"/>
        <w:bottom w:val="none" w:sz="0" w:space="0" w:color="auto"/>
        <w:right w:val="none" w:sz="0" w:space="0" w:color="auto"/>
      </w:divBdr>
    </w:div>
    <w:div w:id="251403736">
      <w:bodyDiv w:val="1"/>
      <w:marLeft w:val="0"/>
      <w:marRight w:val="0"/>
      <w:marTop w:val="0"/>
      <w:marBottom w:val="0"/>
      <w:divBdr>
        <w:top w:val="none" w:sz="0" w:space="0" w:color="auto"/>
        <w:left w:val="none" w:sz="0" w:space="0" w:color="auto"/>
        <w:bottom w:val="none" w:sz="0" w:space="0" w:color="auto"/>
        <w:right w:val="none" w:sz="0" w:space="0" w:color="auto"/>
      </w:divBdr>
    </w:div>
    <w:div w:id="256183447">
      <w:bodyDiv w:val="1"/>
      <w:marLeft w:val="0"/>
      <w:marRight w:val="0"/>
      <w:marTop w:val="0"/>
      <w:marBottom w:val="0"/>
      <w:divBdr>
        <w:top w:val="none" w:sz="0" w:space="0" w:color="auto"/>
        <w:left w:val="none" w:sz="0" w:space="0" w:color="auto"/>
        <w:bottom w:val="none" w:sz="0" w:space="0" w:color="auto"/>
        <w:right w:val="none" w:sz="0" w:space="0" w:color="auto"/>
      </w:divBdr>
    </w:div>
    <w:div w:id="261449626">
      <w:bodyDiv w:val="1"/>
      <w:marLeft w:val="0"/>
      <w:marRight w:val="0"/>
      <w:marTop w:val="0"/>
      <w:marBottom w:val="0"/>
      <w:divBdr>
        <w:top w:val="none" w:sz="0" w:space="0" w:color="auto"/>
        <w:left w:val="none" w:sz="0" w:space="0" w:color="auto"/>
        <w:bottom w:val="none" w:sz="0" w:space="0" w:color="auto"/>
        <w:right w:val="none" w:sz="0" w:space="0" w:color="auto"/>
      </w:divBdr>
    </w:div>
    <w:div w:id="266743248">
      <w:bodyDiv w:val="1"/>
      <w:marLeft w:val="0"/>
      <w:marRight w:val="0"/>
      <w:marTop w:val="0"/>
      <w:marBottom w:val="0"/>
      <w:divBdr>
        <w:top w:val="none" w:sz="0" w:space="0" w:color="auto"/>
        <w:left w:val="none" w:sz="0" w:space="0" w:color="auto"/>
        <w:bottom w:val="none" w:sz="0" w:space="0" w:color="auto"/>
        <w:right w:val="none" w:sz="0" w:space="0" w:color="auto"/>
      </w:divBdr>
    </w:div>
    <w:div w:id="274991347">
      <w:bodyDiv w:val="1"/>
      <w:marLeft w:val="0"/>
      <w:marRight w:val="0"/>
      <w:marTop w:val="0"/>
      <w:marBottom w:val="0"/>
      <w:divBdr>
        <w:top w:val="none" w:sz="0" w:space="0" w:color="auto"/>
        <w:left w:val="none" w:sz="0" w:space="0" w:color="auto"/>
        <w:bottom w:val="none" w:sz="0" w:space="0" w:color="auto"/>
        <w:right w:val="none" w:sz="0" w:space="0" w:color="auto"/>
      </w:divBdr>
    </w:div>
    <w:div w:id="280502464">
      <w:bodyDiv w:val="1"/>
      <w:marLeft w:val="0"/>
      <w:marRight w:val="0"/>
      <w:marTop w:val="0"/>
      <w:marBottom w:val="0"/>
      <w:divBdr>
        <w:top w:val="none" w:sz="0" w:space="0" w:color="auto"/>
        <w:left w:val="none" w:sz="0" w:space="0" w:color="auto"/>
        <w:bottom w:val="none" w:sz="0" w:space="0" w:color="auto"/>
        <w:right w:val="none" w:sz="0" w:space="0" w:color="auto"/>
      </w:divBdr>
    </w:div>
    <w:div w:id="281620803">
      <w:bodyDiv w:val="1"/>
      <w:marLeft w:val="0"/>
      <w:marRight w:val="0"/>
      <w:marTop w:val="0"/>
      <w:marBottom w:val="0"/>
      <w:divBdr>
        <w:top w:val="none" w:sz="0" w:space="0" w:color="auto"/>
        <w:left w:val="none" w:sz="0" w:space="0" w:color="auto"/>
        <w:bottom w:val="none" w:sz="0" w:space="0" w:color="auto"/>
        <w:right w:val="none" w:sz="0" w:space="0" w:color="auto"/>
      </w:divBdr>
    </w:div>
    <w:div w:id="285085949">
      <w:bodyDiv w:val="1"/>
      <w:marLeft w:val="0"/>
      <w:marRight w:val="0"/>
      <w:marTop w:val="0"/>
      <w:marBottom w:val="0"/>
      <w:divBdr>
        <w:top w:val="none" w:sz="0" w:space="0" w:color="auto"/>
        <w:left w:val="none" w:sz="0" w:space="0" w:color="auto"/>
        <w:bottom w:val="none" w:sz="0" w:space="0" w:color="auto"/>
        <w:right w:val="none" w:sz="0" w:space="0" w:color="auto"/>
      </w:divBdr>
    </w:div>
    <w:div w:id="292910185">
      <w:bodyDiv w:val="1"/>
      <w:marLeft w:val="0"/>
      <w:marRight w:val="0"/>
      <w:marTop w:val="0"/>
      <w:marBottom w:val="0"/>
      <w:divBdr>
        <w:top w:val="none" w:sz="0" w:space="0" w:color="auto"/>
        <w:left w:val="none" w:sz="0" w:space="0" w:color="auto"/>
        <w:bottom w:val="none" w:sz="0" w:space="0" w:color="auto"/>
        <w:right w:val="none" w:sz="0" w:space="0" w:color="auto"/>
      </w:divBdr>
    </w:div>
    <w:div w:id="296765208">
      <w:bodyDiv w:val="1"/>
      <w:marLeft w:val="0"/>
      <w:marRight w:val="0"/>
      <w:marTop w:val="0"/>
      <w:marBottom w:val="0"/>
      <w:divBdr>
        <w:top w:val="none" w:sz="0" w:space="0" w:color="auto"/>
        <w:left w:val="none" w:sz="0" w:space="0" w:color="auto"/>
        <w:bottom w:val="none" w:sz="0" w:space="0" w:color="auto"/>
        <w:right w:val="none" w:sz="0" w:space="0" w:color="auto"/>
      </w:divBdr>
    </w:div>
    <w:div w:id="301617816">
      <w:bodyDiv w:val="1"/>
      <w:marLeft w:val="0"/>
      <w:marRight w:val="0"/>
      <w:marTop w:val="0"/>
      <w:marBottom w:val="0"/>
      <w:divBdr>
        <w:top w:val="none" w:sz="0" w:space="0" w:color="auto"/>
        <w:left w:val="none" w:sz="0" w:space="0" w:color="auto"/>
        <w:bottom w:val="none" w:sz="0" w:space="0" w:color="auto"/>
        <w:right w:val="none" w:sz="0" w:space="0" w:color="auto"/>
      </w:divBdr>
    </w:div>
    <w:div w:id="301665148">
      <w:bodyDiv w:val="1"/>
      <w:marLeft w:val="0"/>
      <w:marRight w:val="0"/>
      <w:marTop w:val="0"/>
      <w:marBottom w:val="0"/>
      <w:divBdr>
        <w:top w:val="none" w:sz="0" w:space="0" w:color="auto"/>
        <w:left w:val="none" w:sz="0" w:space="0" w:color="auto"/>
        <w:bottom w:val="none" w:sz="0" w:space="0" w:color="auto"/>
        <w:right w:val="none" w:sz="0" w:space="0" w:color="auto"/>
      </w:divBdr>
    </w:div>
    <w:div w:id="303897808">
      <w:bodyDiv w:val="1"/>
      <w:marLeft w:val="0"/>
      <w:marRight w:val="0"/>
      <w:marTop w:val="0"/>
      <w:marBottom w:val="0"/>
      <w:divBdr>
        <w:top w:val="none" w:sz="0" w:space="0" w:color="auto"/>
        <w:left w:val="none" w:sz="0" w:space="0" w:color="auto"/>
        <w:bottom w:val="none" w:sz="0" w:space="0" w:color="auto"/>
        <w:right w:val="none" w:sz="0" w:space="0" w:color="auto"/>
      </w:divBdr>
    </w:div>
    <w:div w:id="306324891">
      <w:bodyDiv w:val="1"/>
      <w:marLeft w:val="0"/>
      <w:marRight w:val="0"/>
      <w:marTop w:val="0"/>
      <w:marBottom w:val="0"/>
      <w:divBdr>
        <w:top w:val="none" w:sz="0" w:space="0" w:color="auto"/>
        <w:left w:val="none" w:sz="0" w:space="0" w:color="auto"/>
        <w:bottom w:val="none" w:sz="0" w:space="0" w:color="auto"/>
        <w:right w:val="none" w:sz="0" w:space="0" w:color="auto"/>
      </w:divBdr>
    </w:div>
    <w:div w:id="314844344">
      <w:bodyDiv w:val="1"/>
      <w:marLeft w:val="0"/>
      <w:marRight w:val="0"/>
      <w:marTop w:val="0"/>
      <w:marBottom w:val="0"/>
      <w:divBdr>
        <w:top w:val="none" w:sz="0" w:space="0" w:color="auto"/>
        <w:left w:val="none" w:sz="0" w:space="0" w:color="auto"/>
        <w:bottom w:val="none" w:sz="0" w:space="0" w:color="auto"/>
        <w:right w:val="none" w:sz="0" w:space="0" w:color="auto"/>
      </w:divBdr>
    </w:div>
    <w:div w:id="321548174">
      <w:bodyDiv w:val="1"/>
      <w:marLeft w:val="0"/>
      <w:marRight w:val="0"/>
      <w:marTop w:val="0"/>
      <w:marBottom w:val="0"/>
      <w:divBdr>
        <w:top w:val="none" w:sz="0" w:space="0" w:color="auto"/>
        <w:left w:val="none" w:sz="0" w:space="0" w:color="auto"/>
        <w:bottom w:val="none" w:sz="0" w:space="0" w:color="auto"/>
        <w:right w:val="none" w:sz="0" w:space="0" w:color="auto"/>
      </w:divBdr>
    </w:div>
    <w:div w:id="335814687">
      <w:bodyDiv w:val="1"/>
      <w:marLeft w:val="0"/>
      <w:marRight w:val="0"/>
      <w:marTop w:val="0"/>
      <w:marBottom w:val="0"/>
      <w:divBdr>
        <w:top w:val="none" w:sz="0" w:space="0" w:color="auto"/>
        <w:left w:val="none" w:sz="0" w:space="0" w:color="auto"/>
        <w:bottom w:val="none" w:sz="0" w:space="0" w:color="auto"/>
        <w:right w:val="none" w:sz="0" w:space="0" w:color="auto"/>
      </w:divBdr>
    </w:div>
    <w:div w:id="346373723">
      <w:bodyDiv w:val="1"/>
      <w:marLeft w:val="0"/>
      <w:marRight w:val="0"/>
      <w:marTop w:val="0"/>
      <w:marBottom w:val="0"/>
      <w:divBdr>
        <w:top w:val="none" w:sz="0" w:space="0" w:color="auto"/>
        <w:left w:val="none" w:sz="0" w:space="0" w:color="auto"/>
        <w:bottom w:val="none" w:sz="0" w:space="0" w:color="auto"/>
        <w:right w:val="none" w:sz="0" w:space="0" w:color="auto"/>
      </w:divBdr>
    </w:div>
    <w:div w:id="358510151">
      <w:bodyDiv w:val="1"/>
      <w:marLeft w:val="0"/>
      <w:marRight w:val="0"/>
      <w:marTop w:val="0"/>
      <w:marBottom w:val="0"/>
      <w:divBdr>
        <w:top w:val="none" w:sz="0" w:space="0" w:color="auto"/>
        <w:left w:val="none" w:sz="0" w:space="0" w:color="auto"/>
        <w:bottom w:val="none" w:sz="0" w:space="0" w:color="auto"/>
        <w:right w:val="none" w:sz="0" w:space="0" w:color="auto"/>
      </w:divBdr>
    </w:div>
    <w:div w:id="368575901">
      <w:bodyDiv w:val="1"/>
      <w:marLeft w:val="0"/>
      <w:marRight w:val="0"/>
      <w:marTop w:val="0"/>
      <w:marBottom w:val="0"/>
      <w:divBdr>
        <w:top w:val="none" w:sz="0" w:space="0" w:color="auto"/>
        <w:left w:val="none" w:sz="0" w:space="0" w:color="auto"/>
        <w:bottom w:val="none" w:sz="0" w:space="0" w:color="auto"/>
        <w:right w:val="none" w:sz="0" w:space="0" w:color="auto"/>
      </w:divBdr>
    </w:div>
    <w:div w:id="372655799">
      <w:bodyDiv w:val="1"/>
      <w:marLeft w:val="0"/>
      <w:marRight w:val="0"/>
      <w:marTop w:val="0"/>
      <w:marBottom w:val="0"/>
      <w:divBdr>
        <w:top w:val="none" w:sz="0" w:space="0" w:color="auto"/>
        <w:left w:val="none" w:sz="0" w:space="0" w:color="auto"/>
        <w:bottom w:val="none" w:sz="0" w:space="0" w:color="auto"/>
        <w:right w:val="none" w:sz="0" w:space="0" w:color="auto"/>
      </w:divBdr>
    </w:div>
    <w:div w:id="379979010">
      <w:bodyDiv w:val="1"/>
      <w:marLeft w:val="0"/>
      <w:marRight w:val="0"/>
      <w:marTop w:val="0"/>
      <w:marBottom w:val="0"/>
      <w:divBdr>
        <w:top w:val="none" w:sz="0" w:space="0" w:color="auto"/>
        <w:left w:val="none" w:sz="0" w:space="0" w:color="auto"/>
        <w:bottom w:val="none" w:sz="0" w:space="0" w:color="auto"/>
        <w:right w:val="none" w:sz="0" w:space="0" w:color="auto"/>
      </w:divBdr>
    </w:div>
    <w:div w:id="385032389">
      <w:bodyDiv w:val="1"/>
      <w:marLeft w:val="0"/>
      <w:marRight w:val="0"/>
      <w:marTop w:val="0"/>
      <w:marBottom w:val="0"/>
      <w:divBdr>
        <w:top w:val="none" w:sz="0" w:space="0" w:color="auto"/>
        <w:left w:val="none" w:sz="0" w:space="0" w:color="auto"/>
        <w:bottom w:val="none" w:sz="0" w:space="0" w:color="auto"/>
        <w:right w:val="none" w:sz="0" w:space="0" w:color="auto"/>
      </w:divBdr>
    </w:div>
    <w:div w:id="391316261">
      <w:bodyDiv w:val="1"/>
      <w:marLeft w:val="0"/>
      <w:marRight w:val="0"/>
      <w:marTop w:val="0"/>
      <w:marBottom w:val="0"/>
      <w:divBdr>
        <w:top w:val="none" w:sz="0" w:space="0" w:color="auto"/>
        <w:left w:val="none" w:sz="0" w:space="0" w:color="auto"/>
        <w:bottom w:val="none" w:sz="0" w:space="0" w:color="auto"/>
        <w:right w:val="none" w:sz="0" w:space="0" w:color="auto"/>
      </w:divBdr>
    </w:div>
    <w:div w:id="400644478">
      <w:bodyDiv w:val="1"/>
      <w:marLeft w:val="0"/>
      <w:marRight w:val="0"/>
      <w:marTop w:val="0"/>
      <w:marBottom w:val="0"/>
      <w:divBdr>
        <w:top w:val="none" w:sz="0" w:space="0" w:color="auto"/>
        <w:left w:val="none" w:sz="0" w:space="0" w:color="auto"/>
        <w:bottom w:val="none" w:sz="0" w:space="0" w:color="auto"/>
        <w:right w:val="none" w:sz="0" w:space="0" w:color="auto"/>
      </w:divBdr>
    </w:div>
    <w:div w:id="408580364">
      <w:bodyDiv w:val="1"/>
      <w:marLeft w:val="0"/>
      <w:marRight w:val="0"/>
      <w:marTop w:val="0"/>
      <w:marBottom w:val="0"/>
      <w:divBdr>
        <w:top w:val="none" w:sz="0" w:space="0" w:color="auto"/>
        <w:left w:val="none" w:sz="0" w:space="0" w:color="auto"/>
        <w:bottom w:val="none" w:sz="0" w:space="0" w:color="auto"/>
        <w:right w:val="none" w:sz="0" w:space="0" w:color="auto"/>
      </w:divBdr>
    </w:div>
    <w:div w:id="409429621">
      <w:bodyDiv w:val="1"/>
      <w:marLeft w:val="0"/>
      <w:marRight w:val="0"/>
      <w:marTop w:val="0"/>
      <w:marBottom w:val="0"/>
      <w:divBdr>
        <w:top w:val="none" w:sz="0" w:space="0" w:color="auto"/>
        <w:left w:val="none" w:sz="0" w:space="0" w:color="auto"/>
        <w:bottom w:val="none" w:sz="0" w:space="0" w:color="auto"/>
        <w:right w:val="none" w:sz="0" w:space="0" w:color="auto"/>
      </w:divBdr>
    </w:div>
    <w:div w:id="414135107">
      <w:bodyDiv w:val="1"/>
      <w:marLeft w:val="0"/>
      <w:marRight w:val="0"/>
      <w:marTop w:val="0"/>
      <w:marBottom w:val="0"/>
      <w:divBdr>
        <w:top w:val="none" w:sz="0" w:space="0" w:color="auto"/>
        <w:left w:val="none" w:sz="0" w:space="0" w:color="auto"/>
        <w:bottom w:val="none" w:sz="0" w:space="0" w:color="auto"/>
        <w:right w:val="none" w:sz="0" w:space="0" w:color="auto"/>
      </w:divBdr>
    </w:div>
    <w:div w:id="419255993">
      <w:bodyDiv w:val="1"/>
      <w:marLeft w:val="0"/>
      <w:marRight w:val="0"/>
      <w:marTop w:val="0"/>
      <w:marBottom w:val="0"/>
      <w:divBdr>
        <w:top w:val="none" w:sz="0" w:space="0" w:color="auto"/>
        <w:left w:val="none" w:sz="0" w:space="0" w:color="auto"/>
        <w:bottom w:val="none" w:sz="0" w:space="0" w:color="auto"/>
        <w:right w:val="none" w:sz="0" w:space="0" w:color="auto"/>
      </w:divBdr>
    </w:div>
    <w:div w:id="427821510">
      <w:bodyDiv w:val="1"/>
      <w:marLeft w:val="0"/>
      <w:marRight w:val="0"/>
      <w:marTop w:val="0"/>
      <w:marBottom w:val="0"/>
      <w:divBdr>
        <w:top w:val="none" w:sz="0" w:space="0" w:color="auto"/>
        <w:left w:val="none" w:sz="0" w:space="0" w:color="auto"/>
        <w:bottom w:val="none" w:sz="0" w:space="0" w:color="auto"/>
        <w:right w:val="none" w:sz="0" w:space="0" w:color="auto"/>
      </w:divBdr>
    </w:div>
    <w:div w:id="428163371">
      <w:bodyDiv w:val="1"/>
      <w:marLeft w:val="0"/>
      <w:marRight w:val="0"/>
      <w:marTop w:val="0"/>
      <w:marBottom w:val="0"/>
      <w:divBdr>
        <w:top w:val="none" w:sz="0" w:space="0" w:color="auto"/>
        <w:left w:val="none" w:sz="0" w:space="0" w:color="auto"/>
        <w:bottom w:val="none" w:sz="0" w:space="0" w:color="auto"/>
        <w:right w:val="none" w:sz="0" w:space="0" w:color="auto"/>
      </w:divBdr>
    </w:div>
    <w:div w:id="436103124">
      <w:bodyDiv w:val="1"/>
      <w:marLeft w:val="0"/>
      <w:marRight w:val="0"/>
      <w:marTop w:val="0"/>
      <w:marBottom w:val="0"/>
      <w:divBdr>
        <w:top w:val="none" w:sz="0" w:space="0" w:color="auto"/>
        <w:left w:val="none" w:sz="0" w:space="0" w:color="auto"/>
        <w:bottom w:val="none" w:sz="0" w:space="0" w:color="auto"/>
        <w:right w:val="none" w:sz="0" w:space="0" w:color="auto"/>
      </w:divBdr>
    </w:div>
    <w:div w:id="442265491">
      <w:bodyDiv w:val="1"/>
      <w:marLeft w:val="0"/>
      <w:marRight w:val="0"/>
      <w:marTop w:val="0"/>
      <w:marBottom w:val="0"/>
      <w:divBdr>
        <w:top w:val="none" w:sz="0" w:space="0" w:color="auto"/>
        <w:left w:val="none" w:sz="0" w:space="0" w:color="auto"/>
        <w:bottom w:val="none" w:sz="0" w:space="0" w:color="auto"/>
        <w:right w:val="none" w:sz="0" w:space="0" w:color="auto"/>
      </w:divBdr>
    </w:div>
    <w:div w:id="447431713">
      <w:bodyDiv w:val="1"/>
      <w:marLeft w:val="0"/>
      <w:marRight w:val="0"/>
      <w:marTop w:val="0"/>
      <w:marBottom w:val="0"/>
      <w:divBdr>
        <w:top w:val="none" w:sz="0" w:space="0" w:color="auto"/>
        <w:left w:val="none" w:sz="0" w:space="0" w:color="auto"/>
        <w:bottom w:val="none" w:sz="0" w:space="0" w:color="auto"/>
        <w:right w:val="none" w:sz="0" w:space="0" w:color="auto"/>
      </w:divBdr>
    </w:div>
    <w:div w:id="460269634">
      <w:bodyDiv w:val="1"/>
      <w:marLeft w:val="0"/>
      <w:marRight w:val="0"/>
      <w:marTop w:val="0"/>
      <w:marBottom w:val="0"/>
      <w:divBdr>
        <w:top w:val="none" w:sz="0" w:space="0" w:color="auto"/>
        <w:left w:val="none" w:sz="0" w:space="0" w:color="auto"/>
        <w:bottom w:val="none" w:sz="0" w:space="0" w:color="auto"/>
        <w:right w:val="none" w:sz="0" w:space="0" w:color="auto"/>
      </w:divBdr>
    </w:div>
    <w:div w:id="462427674">
      <w:bodyDiv w:val="1"/>
      <w:marLeft w:val="0"/>
      <w:marRight w:val="0"/>
      <w:marTop w:val="0"/>
      <w:marBottom w:val="0"/>
      <w:divBdr>
        <w:top w:val="none" w:sz="0" w:space="0" w:color="auto"/>
        <w:left w:val="none" w:sz="0" w:space="0" w:color="auto"/>
        <w:bottom w:val="none" w:sz="0" w:space="0" w:color="auto"/>
        <w:right w:val="none" w:sz="0" w:space="0" w:color="auto"/>
      </w:divBdr>
    </w:div>
    <w:div w:id="469058621">
      <w:bodyDiv w:val="1"/>
      <w:marLeft w:val="0"/>
      <w:marRight w:val="0"/>
      <w:marTop w:val="0"/>
      <w:marBottom w:val="0"/>
      <w:divBdr>
        <w:top w:val="none" w:sz="0" w:space="0" w:color="auto"/>
        <w:left w:val="none" w:sz="0" w:space="0" w:color="auto"/>
        <w:bottom w:val="none" w:sz="0" w:space="0" w:color="auto"/>
        <w:right w:val="none" w:sz="0" w:space="0" w:color="auto"/>
      </w:divBdr>
    </w:div>
    <w:div w:id="469326236">
      <w:bodyDiv w:val="1"/>
      <w:marLeft w:val="0"/>
      <w:marRight w:val="0"/>
      <w:marTop w:val="0"/>
      <w:marBottom w:val="0"/>
      <w:divBdr>
        <w:top w:val="none" w:sz="0" w:space="0" w:color="auto"/>
        <w:left w:val="none" w:sz="0" w:space="0" w:color="auto"/>
        <w:bottom w:val="none" w:sz="0" w:space="0" w:color="auto"/>
        <w:right w:val="none" w:sz="0" w:space="0" w:color="auto"/>
      </w:divBdr>
    </w:div>
    <w:div w:id="471097757">
      <w:bodyDiv w:val="1"/>
      <w:marLeft w:val="0"/>
      <w:marRight w:val="0"/>
      <w:marTop w:val="0"/>
      <w:marBottom w:val="0"/>
      <w:divBdr>
        <w:top w:val="none" w:sz="0" w:space="0" w:color="auto"/>
        <w:left w:val="none" w:sz="0" w:space="0" w:color="auto"/>
        <w:bottom w:val="none" w:sz="0" w:space="0" w:color="auto"/>
        <w:right w:val="none" w:sz="0" w:space="0" w:color="auto"/>
      </w:divBdr>
    </w:div>
    <w:div w:id="477235748">
      <w:bodyDiv w:val="1"/>
      <w:marLeft w:val="0"/>
      <w:marRight w:val="0"/>
      <w:marTop w:val="0"/>
      <w:marBottom w:val="0"/>
      <w:divBdr>
        <w:top w:val="none" w:sz="0" w:space="0" w:color="auto"/>
        <w:left w:val="none" w:sz="0" w:space="0" w:color="auto"/>
        <w:bottom w:val="none" w:sz="0" w:space="0" w:color="auto"/>
        <w:right w:val="none" w:sz="0" w:space="0" w:color="auto"/>
      </w:divBdr>
    </w:div>
    <w:div w:id="479731213">
      <w:bodyDiv w:val="1"/>
      <w:marLeft w:val="0"/>
      <w:marRight w:val="0"/>
      <w:marTop w:val="0"/>
      <w:marBottom w:val="0"/>
      <w:divBdr>
        <w:top w:val="none" w:sz="0" w:space="0" w:color="auto"/>
        <w:left w:val="none" w:sz="0" w:space="0" w:color="auto"/>
        <w:bottom w:val="none" w:sz="0" w:space="0" w:color="auto"/>
        <w:right w:val="none" w:sz="0" w:space="0" w:color="auto"/>
      </w:divBdr>
    </w:div>
    <w:div w:id="488599152">
      <w:bodyDiv w:val="1"/>
      <w:marLeft w:val="0"/>
      <w:marRight w:val="0"/>
      <w:marTop w:val="0"/>
      <w:marBottom w:val="0"/>
      <w:divBdr>
        <w:top w:val="none" w:sz="0" w:space="0" w:color="auto"/>
        <w:left w:val="none" w:sz="0" w:space="0" w:color="auto"/>
        <w:bottom w:val="none" w:sz="0" w:space="0" w:color="auto"/>
        <w:right w:val="none" w:sz="0" w:space="0" w:color="auto"/>
      </w:divBdr>
    </w:div>
    <w:div w:id="489713046">
      <w:bodyDiv w:val="1"/>
      <w:marLeft w:val="0"/>
      <w:marRight w:val="0"/>
      <w:marTop w:val="0"/>
      <w:marBottom w:val="0"/>
      <w:divBdr>
        <w:top w:val="none" w:sz="0" w:space="0" w:color="auto"/>
        <w:left w:val="none" w:sz="0" w:space="0" w:color="auto"/>
        <w:bottom w:val="none" w:sz="0" w:space="0" w:color="auto"/>
        <w:right w:val="none" w:sz="0" w:space="0" w:color="auto"/>
      </w:divBdr>
    </w:div>
    <w:div w:id="490950216">
      <w:bodyDiv w:val="1"/>
      <w:marLeft w:val="0"/>
      <w:marRight w:val="0"/>
      <w:marTop w:val="0"/>
      <w:marBottom w:val="0"/>
      <w:divBdr>
        <w:top w:val="none" w:sz="0" w:space="0" w:color="auto"/>
        <w:left w:val="none" w:sz="0" w:space="0" w:color="auto"/>
        <w:bottom w:val="none" w:sz="0" w:space="0" w:color="auto"/>
        <w:right w:val="none" w:sz="0" w:space="0" w:color="auto"/>
      </w:divBdr>
    </w:div>
    <w:div w:id="493108306">
      <w:bodyDiv w:val="1"/>
      <w:marLeft w:val="0"/>
      <w:marRight w:val="0"/>
      <w:marTop w:val="0"/>
      <w:marBottom w:val="0"/>
      <w:divBdr>
        <w:top w:val="none" w:sz="0" w:space="0" w:color="auto"/>
        <w:left w:val="none" w:sz="0" w:space="0" w:color="auto"/>
        <w:bottom w:val="none" w:sz="0" w:space="0" w:color="auto"/>
        <w:right w:val="none" w:sz="0" w:space="0" w:color="auto"/>
      </w:divBdr>
    </w:div>
    <w:div w:id="511140658">
      <w:bodyDiv w:val="1"/>
      <w:marLeft w:val="0"/>
      <w:marRight w:val="0"/>
      <w:marTop w:val="0"/>
      <w:marBottom w:val="0"/>
      <w:divBdr>
        <w:top w:val="none" w:sz="0" w:space="0" w:color="auto"/>
        <w:left w:val="none" w:sz="0" w:space="0" w:color="auto"/>
        <w:bottom w:val="none" w:sz="0" w:space="0" w:color="auto"/>
        <w:right w:val="none" w:sz="0" w:space="0" w:color="auto"/>
      </w:divBdr>
    </w:div>
    <w:div w:id="513154640">
      <w:bodyDiv w:val="1"/>
      <w:marLeft w:val="0"/>
      <w:marRight w:val="0"/>
      <w:marTop w:val="0"/>
      <w:marBottom w:val="0"/>
      <w:divBdr>
        <w:top w:val="none" w:sz="0" w:space="0" w:color="auto"/>
        <w:left w:val="none" w:sz="0" w:space="0" w:color="auto"/>
        <w:bottom w:val="none" w:sz="0" w:space="0" w:color="auto"/>
        <w:right w:val="none" w:sz="0" w:space="0" w:color="auto"/>
      </w:divBdr>
    </w:div>
    <w:div w:id="516968853">
      <w:bodyDiv w:val="1"/>
      <w:marLeft w:val="0"/>
      <w:marRight w:val="0"/>
      <w:marTop w:val="0"/>
      <w:marBottom w:val="0"/>
      <w:divBdr>
        <w:top w:val="none" w:sz="0" w:space="0" w:color="auto"/>
        <w:left w:val="none" w:sz="0" w:space="0" w:color="auto"/>
        <w:bottom w:val="none" w:sz="0" w:space="0" w:color="auto"/>
        <w:right w:val="none" w:sz="0" w:space="0" w:color="auto"/>
      </w:divBdr>
    </w:div>
    <w:div w:id="535582448">
      <w:bodyDiv w:val="1"/>
      <w:marLeft w:val="0"/>
      <w:marRight w:val="0"/>
      <w:marTop w:val="0"/>
      <w:marBottom w:val="0"/>
      <w:divBdr>
        <w:top w:val="none" w:sz="0" w:space="0" w:color="auto"/>
        <w:left w:val="none" w:sz="0" w:space="0" w:color="auto"/>
        <w:bottom w:val="none" w:sz="0" w:space="0" w:color="auto"/>
        <w:right w:val="none" w:sz="0" w:space="0" w:color="auto"/>
      </w:divBdr>
    </w:div>
    <w:div w:id="542133918">
      <w:bodyDiv w:val="1"/>
      <w:marLeft w:val="0"/>
      <w:marRight w:val="0"/>
      <w:marTop w:val="0"/>
      <w:marBottom w:val="0"/>
      <w:divBdr>
        <w:top w:val="none" w:sz="0" w:space="0" w:color="auto"/>
        <w:left w:val="none" w:sz="0" w:space="0" w:color="auto"/>
        <w:bottom w:val="none" w:sz="0" w:space="0" w:color="auto"/>
        <w:right w:val="none" w:sz="0" w:space="0" w:color="auto"/>
      </w:divBdr>
    </w:div>
    <w:div w:id="555750348">
      <w:bodyDiv w:val="1"/>
      <w:marLeft w:val="0"/>
      <w:marRight w:val="0"/>
      <w:marTop w:val="0"/>
      <w:marBottom w:val="0"/>
      <w:divBdr>
        <w:top w:val="none" w:sz="0" w:space="0" w:color="auto"/>
        <w:left w:val="none" w:sz="0" w:space="0" w:color="auto"/>
        <w:bottom w:val="none" w:sz="0" w:space="0" w:color="auto"/>
        <w:right w:val="none" w:sz="0" w:space="0" w:color="auto"/>
      </w:divBdr>
    </w:div>
    <w:div w:id="560210971">
      <w:bodyDiv w:val="1"/>
      <w:marLeft w:val="0"/>
      <w:marRight w:val="0"/>
      <w:marTop w:val="0"/>
      <w:marBottom w:val="0"/>
      <w:divBdr>
        <w:top w:val="none" w:sz="0" w:space="0" w:color="auto"/>
        <w:left w:val="none" w:sz="0" w:space="0" w:color="auto"/>
        <w:bottom w:val="none" w:sz="0" w:space="0" w:color="auto"/>
        <w:right w:val="none" w:sz="0" w:space="0" w:color="auto"/>
      </w:divBdr>
    </w:div>
    <w:div w:id="567424221">
      <w:bodyDiv w:val="1"/>
      <w:marLeft w:val="0"/>
      <w:marRight w:val="0"/>
      <w:marTop w:val="0"/>
      <w:marBottom w:val="0"/>
      <w:divBdr>
        <w:top w:val="none" w:sz="0" w:space="0" w:color="auto"/>
        <w:left w:val="none" w:sz="0" w:space="0" w:color="auto"/>
        <w:bottom w:val="none" w:sz="0" w:space="0" w:color="auto"/>
        <w:right w:val="none" w:sz="0" w:space="0" w:color="auto"/>
      </w:divBdr>
    </w:div>
    <w:div w:id="570581182">
      <w:bodyDiv w:val="1"/>
      <w:marLeft w:val="0"/>
      <w:marRight w:val="0"/>
      <w:marTop w:val="0"/>
      <w:marBottom w:val="0"/>
      <w:divBdr>
        <w:top w:val="none" w:sz="0" w:space="0" w:color="auto"/>
        <w:left w:val="none" w:sz="0" w:space="0" w:color="auto"/>
        <w:bottom w:val="none" w:sz="0" w:space="0" w:color="auto"/>
        <w:right w:val="none" w:sz="0" w:space="0" w:color="auto"/>
      </w:divBdr>
    </w:div>
    <w:div w:id="576668728">
      <w:bodyDiv w:val="1"/>
      <w:marLeft w:val="0"/>
      <w:marRight w:val="0"/>
      <w:marTop w:val="0"/>
      <w:marBottom w:val="0"/>
      <w:divBdr>
        <w:top w:val="none" w:sz="0" w:space="0" w:color="auto"/>
        <w:left w:val="none" w:sz="0" w:space="0" w:color="auto"/>
        <w:bottom w:val="none" w:sz="0" w:space="0" w:color="auto"/>
        <w:right w:val="none" w:sz="0" w:space="0" w:color="auto"/>
      </w:divBdr>
    </w:div>
    <w:div w:id="578910541">
      <w:bodyDiv w:val="1"/>
      <w:marLeft w:val="0"/>
      <w:marRight w:val="0"/>
      <w:marTop w:val="0"/>
      <w:marBottom w:val="0"/>
      <w:divBdr>
        <w:top w:val="none" w:sz="0" w:space="0" w:color="auto"/>
        <w:left w:val="none" w:sz="0" w:space="0" w:color="auto"/>
        <w:bottom w:val="none" w:sz="0" w:space="0" w:color="auto"/>
        <w:right w:val="none" w:sz="0" w:space="0" w:color="auto"/>
      </w:divBdr>
    </w:div>
    <w:div w:id="593519415">
      <w:bodyDiv w:val="1"/>
      <w:marLeft w:val="0"/>
      <w:marRight w:val="0"/>
      <w:marTop w:val="0"/>
      <w:marBottom w:val="0"/>
      <w:divBdr>
        <w:top w:val="none" w:sz="0" w:space="0" w:color="auto"/>
        <w:left w:val="none" w:sz="0" w:space="0" w:color="auto"/>
        <w:bottom w:val="none" w:sz="0" w:space="0" w:color="auto"/>
        <w:right w:val="none" w:sz="0" w:space="0" w:color="auto"/>
      </w:divBdr>
    </w:div>
    <w:div w:id="594360717">
      <w:bodyDiv w:val="1"/>
      <w:marLeft w:val="0"/>
      <w:marRight w:val="0"/>
      <w:marTop w:val="0"/>
      <w:marBottom w:val="0"/>
      <w:divBdr>
        <w:top w:val="none" w:sz="0" w:space="0" w:color="auto"/>
        <w:left w:val="none" w:sz="0" w:space="0" w:color="auto"/>
        <w:bottom w:val="none" w:sz="0" w:space="0" w:color="auto"/>
        <w:right w:val="none" w:sz="0" w:space="0" w:color="auto"/>
      </w:divBdr>
    </w:div>
    <w:div w:id="597446496">
      <w:bodyDiv w:val="1"/>
      <w:marLeft w:val="0"/>
      <w:marRight w:val="0"/>
      <w:marTop w:val="0"/>
      <w:marBottom w:val="0"/>
      <w:divBdr>
        <w:top w:val="none" w:sz="0" w:space="0" w:color="auto"/>
        <w:left w:val="none" w:sz="0" w:space="0" w:color="auto"/>
        <w:bottom w:val="none" w:sz="0" w:space="0" w:color="auto"/>
        <w:right w:val="none" w:sz="0" w:space="0" w:color="auto"/>
      </w:divBdr>
    </w:div>
    <w:div w:id="606230364">
      <w:bodyDiv w:val="1"/>
      <w:marLeft w:val="0"/>
      <w:marRight w:val="0"/>
      <w:marTop w:val="0"/>
      <w:marBottom w:val="0"/>
      <w:divBdr>
        <w:top w:val="none" w:sz="0" w:space="0" w:color="auto"/>
        <w:left w:val="none" w:sz="0" w:space="0" w:color="auto"/>
        <w:bottom w:val="none" w:sz="0" w:space="0" w:color="auto"/>
        <w:right w:val="none" w:sz="0" w:space="0" w:color="auto"/>
      </w:divBdr>
    </w:div>
    <w:div w:id="607742503">
      <w:bodyDiv w:val="1"/>
      <w:marLeft w:val="0"/>
      <w:marRight w:val="0"/>
      <w:marTop w:val="0"/>
      <w:marBottom w:val="0"/>
      <w:divBdr>
        <w:top w:val="none" w:sz="0" w:space="0" w:color="auto"/>
        <w:left w:val="none" w:sz="0" w:space="0" w:color="auto"/>
        <w:bottom w:val="none" w:sz="0" w:space="0" w:color="auto"/>
        <w:right w:val="none" w:sz="0" w:space="0" w:color="auto"/>
      </w:divBdr>
    </w:div>
    <w:div w:id="613636150">
      <w:bodyDiv w:val="1"/>
      <w:marLeft w:val="0"/>
      <w:marRight w:val="0"/>
      <w:marTop w:val="0"/>
      <w:marBottom w:val="0"/>
      <w:divBdr>
        <w:top w:val="none" w:sz="0" w:space="0" w:color="auto"/>
        <w:left w:val="none" w:sz="0" w:space="0" w:color="auto"/>
        <w:bottom w:val="none" w:sz="0" w:space="0" w:color="auto"/>
        <w:right w:val="none" w:sz="0" w:space="0" w:color="auto"/>
      </w:divBdr>
    </w:div>
    <w:div w:id="613708373">
      <w:bodyDiv w:val="1"/>
      <w:marLeft w:val="0"/>
      <w:marRight w:val="0"/>
      <w:marTop w:val="0"/>
      <w:marBottom w:val="0"/>
      <w:divBdr>
        <w:top w:val="none" w:sz="0" w:space="0" w:color="auto"/>
        <w:left w:val="none" w:sz="0" w:space="0" w:color="auto"/>
        <w:bottom w:val="none" w:sz="0" w:space="0" w:color="auto"/>
        <w:right w:val="none" w:sz="0" w:space="0" w:color="auto"/>
      </w:divBdr>
    </w:div>
    <w:div w:id="618142806">
      <w:bodyDiv w:val="1"/>
      <w:marLeft w:val="0"/>
      <w:marRight w:val="0"/>
      <w:marTop w:val="0"/>
      <w:marBottom w:val="0"/>
      <w:divBdr>
        <w:top w:val="none" w:sz="0" w:space="0" w:color="auto"/>
        <w:left w:val="none" w:sz="0" w:space="0" w:color="auto"/>
        <w:bottom w:val="none" w:sz="0" w:space="0" w:color="auto"/>
        <w:right w:val="none" w:sz="0" w:space="0" w:color="auto"/>
      </w:divBdr>
    </w:div>
    <w:div w:id="621107706">
      <w:bodyDiv w:val="1"/>
      <w:marLeft w:val="0"/>
      <w:marRight w:val="0"/>
      <w:marTop w:val="0"/>
      <w:marBottom w:val="0"/>
      <w:divBdr>
        <w:top w:val="none" w:sz="0" w:space="0" w:color="auto"/>
        <w:left w:val="none" w:sz="0" w:space="0" w:color="auto"/>
        <w:bottom w:val="none" w:sz="0" w:space="0" w:color="auto"/>
        <w:right w:val="none" w:sz="0" w:space="0" w:color="auto"/>
      </w:divBdr>
    </w:div>
    <w:div w:id="621116692">
      <w:bodyDiv w:val="1"/>
      <w:marLeft w:val="0"/>
      <w:marRight w:val="0"/>
      <w:marTop w:val="0"/>
      <w:marBottom w:val="0"/>
      <w:divBdr>
        <w:top w:val="none" w:sz="0" w:space="0" w:color="auto"/>
        <w:left w:val="none" w:sz="0" w:space="0" w:color="auto"/>
        <w:bottom w:val="none" w:sz="0" w:space="0" w:color="auto"/>
        <w:right w:val="none" w:sz="0" w:space="0" w:color="auto"/>
      </w:divBdr>
    </w:div>
    <w:div w:id="632515532">
      <w:bodyDiv w:val="1"/>
      <w:marLeft w:val="0"/>
      <w:marRight w:val="0"/>
      <w:marTop w:val="0"/>
      <w:marBottom w:val="0"/>
      <w:divBdr>
        <w:top w:val="none" w:sz="0" w:space="0" w:color="auto"/>
        <w:left w:val="none" w:sz="0" w:space="0" w:color="auto"/>
        <w:bottom w:val="none" w:sz="0" w:space="0" w:color="auto"/>
        <w:right w:val="none" w:sz="0" w:space="0" w:color="auto"/>
      </w:divBdr>
    </w:div>
    <w:div w:id="639068779">
      <w:bodyDiv w:val="1"/>
      <w:marLeft w:val="0"/>
      <w:marRight w:val="0"/>
      <w:marTop w:val="0"/>
      <w:marBottom w:val="0"/>
      <w:divBdr>
        <w:top w:val="none" w:sz="0" w:space="0" w:color="auto"/>
        <w:left w:val="none" w:sz="0" w:space="0" w:color="auto"/>
        <w:bottom w:val="none" w:sz="0" w:space="0" w:color="auto"/>
        <w:right w:val="none" w:sz="0" w:space="0" w:color="auto"/>
      </w:divBdr>
    </w:div>
    <w:div w:id="640581341">
      <w:bodyDiv w:val="1"/>
      <w:marLeft w:val="0"/>
      <w:marRight w:val="0"/>
      <w:marTop w:val="0"/>
      <w:marBottom w:val="0"/>
      <w:divBdr>
        <w:top w:val="none" w:sz="0" w:space="0" w:color="auto"/>
        <w:left w:val="none" w:sz="0" w:space="0" w:color="auto"/>
        <w:bottom w:val="none" w:sz="0" w:space="0" w:color="auto"/>
        <w:right w:val="none" w:sz="0" w:space="0" w:color="auto"/>
      </w:divBdr>
    </w:div>
    <w:div w:id="642583310">
      <w:bodyDiv w:val="1"/>
      <w:marLeft w:val="0"/>
      <w:marRight w:val="0"/>
      <w:marTop w:val="0"/>
      <w:marBottom w:val="0"/>
      <w:divBdr>
        <w:top w:val="none" w:sz="0" w:space="0" w:color="auto"/>
        <w:left w:val="none" w:sz="0" w:space="0" w:color="auto"/>
        <w:bottom w:val="none" w:sz="0" w:space="0" w:color="auto"/>
        <w:right w:val="none" w:sz="0" w:space="0" w:color="auto"/>
      </w:divBdr>
    </w:div>
    <w:div w:id="657882323">
      <w:bodyDiv w:val="1"/>
      <w:marLeft w:val="0"/>
      <w:marRight w:val="0"/>
      <w:marTop w:val="0"/>
      <w:marBottom w:val="0"/>
      <w:divBdr>
        <w:top w:val="none" w:sz="0" w:space="0" w:color="auto"/>
        <w:left w:val="none" w:sz="0" w:space="0" w:color="auto"/>
        <w:bottom w:val="none" w:sz="0" w:space="0" w:color="auto"/>
        <w:right w:val="none" w:sz="0" w:space="0" w:color="auto"/>
      </w:divBdr>
    </w:div>
    <w:div w:id="658120495">
      <w:bodyDiv w:val="1"/>
      <w:marLeft w:val="0"/>
      <w:marRight w:val="0"/>
      <w:marTop w:val="0"/>
      <w:marBottom w:val="0"/>
      <w:divBdr>
        <w:top w:val="none" w:sz="0" w:space="0" w:color="auto"/>
        <w:left w:val="none" w:sz="0" w:space="0" w:color="auto"/>
        <w:bottom w:val="none" w:sz="0" w:space="0" w:color="auto"/>
        <w:right w:val="none" w:sz="0" w:space="0" w:color="auto"/>
      </w:divBdr>
    </w:div>
    <w:div w:id="658341096">
      <w:bodyDiv w:val="1"/>
      <w:marLeft w:val="0"/>
      <w:marRight w:val="0"/>
      <w:marTop w:val="0"/>
      <w:marBottom w:val="0"/>
      <w:divBdr>
        <w:top w:val="none" w:sz="0" w:space="0" w:color="auto"/>
        <w:left w:val="none" w:sz="0" w:space="0" w:color="auto"/>
        <w:bottom w:val="none" w:sz="0" w:space="0" w:color="auto"/>
        <w:right w:val="none" w:sz="0" w:space="0" w:color="auto"/>
      </w:divBdr>
    </w:div>
    <w:div w:id="659189580">
      <w:bodyDiv w:val="1"/>
      <w:marLeft w:val="0"/>
      <w:marRight w:val="0"/>
      <w:marTop w:val="0"/>
      <w:marBottom w:val="0"/>
      <w:divBdr>
        <w:top w:val="none" w:sz="0" w:space="0" w:color="auto"/>
        <w:left w:val="none" w:sz="0" w:space="0" w:color="auto"/>
        <w:bottom w:val="none" w:sz="0" w:space="0" w:color="auto"/>
        <w:right w:val="none" w:sz="0" w:space="0" w:color="auto"/>
      </w:divBdr>
    </w:div>
    <w:div w:id="661157078">
      <w:bodyDiv w:val="1"/>
      <w:marLeft w:val="0"/>
      <w:marRight w:val="0"/>
      <w:marTop w:val="0"/>
      <w:marBottom w:val="0"/>
      <w:divBdr>
        <w:top w:val="none" w:sz="0" w:space="0" w:color="auto"/>
        <w:left w:val="none" w:sz="0" w:space="0" w:color="auto"/>
        <w:bottom w:val="none" w:sz="0" w:space="0" w:color="auto"/>
        <w:right w:val="none" w:sz="0" w:space="0" w:color="auto"/>
      </w:divBdr>
    </w:div>
    <w:div w:id="672269620">
      <w:bodyDiv w:val="1"/>
      <w:marLeft w:val="0"/>
      <w:marRight w:val="0"/>
      <w:marTop w:val="0"/>
      <w:marBottom w:val="0"/>
      <w:divBdr>
        <w:top w:val="none" w:sz="0" w:space="0" w:color="auto"/>
        <w:left w:val="none" w:sz="0" w:space="0" w:color="auto"/>
        <w:bottom w:val="none" w:sz="0" w:space="0" w:color="auto"/>
        <w:right w:val="none" w:sz="0" w:space="0" w:color="auto"/>
      </w:divBdr>
      <w:divsChild>
        <w:div w:id="88737199">
          <w:marLeft w:val="0"/>
          <w:marRight w:val="0"/>
          <w:marTop w:val="0"/>
          <w:marBottom w:val="0"/>
          <w:divBdr>
            <w:top w:val="none" w:sz="0" w:space="0" w:color="auto"/>
            <w:left w:val="none" w:sz="0" w:space="0" w:color="auto"/>
            <w:bottom w:val="none" w:sz="0" w:space="0" w:color="auto"/>
            <w:right w:val="none" w:sz="0" w:space="0" w:color="auto"/>
          </w:divBdr>
          <w:divsChild>
            <w:div w:id="1203327172">
              <w:marLeft w:val="0"/>
              <w:marRight w:val="0"/>
              <w:marTop w:val="0"/>
              <w:marBottom w:val="0"/>
              <w:divBdr>
                <w:top w:val="none" w:sz="0" w:space="0" w:color="auto"/>
                <w:left w:val="none" w:sz="0" w:space="0" w:color="auto"/>
                <w:bottom w:val="none" w:sz="0" w:space="0" w:color="auto"/>
                <w:right w:val="none" w:sz="0" w:space="0" w:color="auto"/>
              </w:divBdr>
              <w:divsChild>
                <w:div w:id="1198815869">
                  <w:marLeft w:val="0"/>
                  <w:marRight w:val="0"/>
                  <w:marTop w:val="0"/>
                  <w:marBottom w:val="0"/>
                  <w:divBdr>
                    <w:top w:val="none" w:sz="0" w:space="0" w:color="auto"/>
                    <w:left w:val="none" w:sz="0" w:space="0" w:color="auto"/>
                    <w:bottom w:val="none" w:sz="0" w:space="0" w:color="auto"/>
                    <w:right w:val="none" w:sz="0" w:space="0" w:color="auto"/>
                  </w:divBdr>
                  <w:divsChild>
                    <w:div w:id="1666856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14724">
          <w:marLeft w:val="0"/>
          <w:marRight w:val="0"/>
          <w:marTop w:val="0"/>
          <w:marBottom w:val="0"/>
          <w:divBdr>
            <w:top w:val="none" w:sz="0" w:space="0" w:color="auto"/>
            <w:left w:val="none" w:sz="0" w:space="0" w:color="auto"/>
            <w:bottom w:val="none" w:sz="0" w:space="0" w:color="auto"/>
            <w:right w:val="none" w:sz="0" w:space="0" w:color="auto"/>
          </w:divBdr>
          <w:divsChild>
            <w:div w:id="1548028573">
              <w:marLeft w:val="0"/>
              <w:marRight w:val="0"/>
              <w:marTop w:val="0"/>
              <w:marBottom w:val="0"/>
              <w:divBdr>
                <w:top w:val="none" w:sz="0" w:space="0" w:color="auto"/>
                <w:left w:val="none" w:sz="0" w:space="0" w:color="auto"/>
                <w:bottom w:val="none" w:sz="0" w:space="0" w:color="auto"/>
                <w:right w:val="none" w:sz="0" w:space="0" w:color="auto"/>
              </w:divBdr>
              <w:divsChild>
                <w:div w:id="293801263">
                  <w:marLeft w:val="0"/>
                  <w:marRight w:val="0"/>
                  <w:marTop w:val="0"/>
                  <w:marBottom w:val="0"/>
                  <w:divBdr>
                    <w:top w:val="none" w:sz="0" w:space="0" w:color="auto"/>
                    <w:left w:val="none" w:sz="0" w:space="0" w:color="auto"/>
                    <w:bottom w:val="none" w:sz="0" w:space="0" w:color="auto"/>
                    <w:right w:val="none" w:sz="0" w:space="0" w:color="auto"/>
                  </w:divBdr>
                  <w:divsChild>
                    <w:div w:id="1958564534">
                      <w:marLeft w:val="0"/>
                      <w:marRight w:val="0"/>
                      <w:marTop w:val="0"/>
                      <w:marBottom w:val="0"/>
                      <w:divBdr>
                        <w:top w:val="none" w:sz="0" w:space="0" w:color="auto"/>
                        <w:left w:val="none" w:sz="0" w:space="0" w:color="auto"/>
                        <w:bottom w:val="none" w:sz="0" w:space="0" w:color="auto"/>
                        <w:right w:val="none" w:sz="0" w:space="0" w:color="auto"/>
                      </w:divBdr>
                      <w:divsChild>
                        <w:div w:id="267540949">
                          <w:marLeft w:val="0"/>
                          <w:marRight w:val="0"/>
                          <w:marTop w:val="0"/>
                          <w:marBottom w:val="0"/>
                          <w:divBdr>
                            <w:top w:val="none" w:sz="0" w:space="0" w:color="auto"/>
                            <w:left w:val="none" w:sz="0" w:space="0" w:color="auto"/>
                            <w:bottom w:val="none" w:sz="0" w:space="0" w:color="auto"/>
                            <w:right w:val="none" w:sz="0" w:space="0" w:color="auto"/>
                          </w:divBdr>
                          <w:divsChild>
                            <w:div w:id="113869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590390">
                      <w:marLeft w:val="0"/>
                      <w:marRight w:val="0"/>
                      <w:marTop w:val="0"/>
                      <w:marBottom w:val="0"/>
                      <w:divBdr>
                        <w:top w:val="none" w:sz="0" w:space="0" w:color="auto"/>
                        <w:left w:val="none" w:sz="0" w:space="0" w:color="auto"/>
                        <w:bottom w:val="none" w:sz="0" w:space="0" w:color="auto"/>
                        <w:right w:val="none" w:sz="0" w:space="0" w:color="auto"/>
                      </w:divBdr>
                      <w:divsChild>
                        <w:div w:id="1023290380">
                          <w:marLeft w:val="480"/>
                          <w:marRight w:val="0"/>
                          <w:marTop w:val="0"/>
                          <w:marBottom w:val="0"/>
                          <w:divBdr>
                            <w:top w:val="single" w:sz="6" w:space="0" w:color="C6C6C6"/>
                            <w:left w:val="single" w:sz="6" w:space="12" w:color="C6C6C6"/>
                            <w:bottom w:val="single" w:sz="6" w:space="0" w:color="C6C6C6"/>
                            <w:right w:val="none" w:sz="0" w:space="3" w:color="auto"/>
                          </w:divBdr>
                        </w:div>
                      </w:divsChild>
                    </w:div>
                    <w:div w:id="934510251">
                      <w:marLeft w:val="0"/>
                      <w:marRight w:val="0"/>
                      <w:marTop w:val="0"/>
                      <w:marBottom w:val="0"/>
                      <w:divBdr>
                        <w:top w:val="none" w:sz="0" w:space="0" w:color="auto"/>
                        <w:left w:val="none" w:sz="0" w:space="0" w:color="auto"/>
                        <w:bottom w:val="none" w:sz="0" w:space="0" w:color="auto"/>
                        <w:right w:val="none" w:sz="0" w:space="0" w:color="auto"/>
                      </w:divBdr>
                      <w:divsChild>
                        <w:div w:id="1168136176">
                          <w:marLeft w:val="0"/>
                          <w:marRight w:val="0"/>
                          <w:marTop w:val="0"/>
                          <w:marBottom w:val="0"/>
                          <w:divBdr>
                            <w:top w:val="none" w:sz="0" w:space="0" w:color="auto"/>
                            <w:left w:val="none" w:sz="0" w:space="0" w:color="auto"/>
                            <w:bottom w:val="none" w:sz="0" w:space="0" w:color="auto"/>
                            <w:right w:val="none" w:sz="0" w:space="0" w:color="auto"/>
                          </w:divBdr>
                          <w:divsChild>
                            <w:div w:id="37272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6105089">
              <w:marLeft w:val="0"/>
              <w:marRight w:val="0"/>
              <w:marTop w:val="0"/>
              <w:marBottom w:val="0"/>
              <w:divBdr>
                <w:top w:val="none" w:sz="0" w:space="0" w:color="auto"/>
                <w:left w:val="none" w:sz="0" w:space="0" w:color="auto"/>
                <w:bottom w:val="none" w:sz="0" w:space="0" w:color="auto"/>
                <w:right w:val="none" w:sz="0" w:space="0" w:color="auto"/>
              </w:divBdr>
              <w:divsChild>
                <w:div w:id="1413969528">
                  <w:marLeft w:val="0"/>
                  <w:marRight w:val="0"/>
                  <w:marTop w:val="0"/>
                  <w:marBottom w:val="0"/>
                  <w:divBdr>
                    <w:top w:val="none" w:sz="0" w:space="0" w:color="auto"/>
                    <w:left w:val="none" w:sz="0" w:space="0" w:color="auto"/>
                    <w:bottom w:val="none" w:sz="0" w:space="0" w:color="auto"/>
                    <w:right w:val="none" w:sz="0" w:space="0" w:color="auto"/>
                  </w:divBdr>
                  <w:divsChild>
                    <w:div w:id="1436755239">
                      <w:marLeft w:val="0"/>
                      <w:marRight w:val="0"/>
                      <w:marTop w:val="0"/>
                      <w:marBottom w:val="0"/>
                      <w:divBdr>
                        <w:top w:val="none" w:sz="0" w:space="0" w:color="auto"/>
                        <w:left w:val="none" w:sz="0" w:space="0" w:color="auto"/>
                        <w:bottom w:val="none" w:sz="0" w:space="0" w:color="auto"/>
                        <w:right w:val="none" w:sz="0" w:space="0" w:color="auto"/>
                      </w:divBdr>
                      <w:divsChild>
                        <w:div w:id="337389850">
                          <w:marLeft w:val="0"/>
                          <w:marRight w:val="0"/>
                          <w:marTop w:val="0"/>
                          <w:marBottom w:val="0"/>
                          <w:divBdr>
                            <w:top w:val="none" w:sz="0" w:space="0" w:color="auto"/>
                            <w:left w:val="none" w:sz="0" w:space="0" w:color="auto"/>
                            <w:bottom w:val="none" w:sz="0" w:space="0" w:color="auto"/>
                            <w:right w:val="none" w:sz="0" w:space="0" w:color="auto"/>
                          </w:divBdr>
                        </w:div>
                        <w:div w:id="1203638999">
                          <w:marLeft w:val="0"/>
                          <w:marRight w:val="0"/>
                          <w:marTop w:val="0"/>
                          <w:marBottom w:val="0"/>
                          <w:divBdr>
                            <w:top w:val="none" w:sz="0" w:space="0" w:color="auto"/>
                            <w:left w:val="none" w:sz="0" w:space="0" w:color="auto"/>
                            <w:bottom w:val="none" w:sz="0" w:space="0" w:color="auto"/>
                            <w:right w:val="none" w:sz="0" w:space="0" w:color="auto"/>
                          </w:divBdr>
                          <w:divsChild>
                            <w:div w:id="1329477945">
                              <w:marLeft w:val="0"/>
                              <w:marRight w:val="0"/>
                              <w:marTop w:val="0"/>
                              <w:marBottom w:val="0"/>
                              <w:divBdr>
                                <w:top w:val="none" w:sz="0" w:space="0" w:color="auto"/>
                                <w:left w:val="none" w:sz="0" w:space="0" w:color="auto"/>
                                <w:bottom w:val="none" w:sz="0" w:space="0" w:color="auto"/>
                                <w:right w:val="none" w:sz="0" w:space="0" w:color="auto"/>
                              </w:divBdr>
                              <w:divsChild>
                                <w:div w:id="1449884773">
                                  <w:marLeft w:val="0"/>
                                  <w:marRight w:val="0"/>
                                  <w:marTop w:val="0"/>
                                  <w:marBottom w:val="0"/>
                                  <w:divBdr>
                                    <w:top w:val="none" w:sz="0" w:space="0" w:color="auto"/>
                                    <w:left w:val="none" w:sz="0" w:space="0" w:color="auto"/>
                                    <w:bottom w:val="none" w:sz="0" w:space="0" w:color="auto"/>
                                    <w:right w:val="none" w:sz="0" w:space="0" w:color="auto"/>
                                  </w:divBdr>
                                  <w:divsChild>
                                    <w:div w:id="1300840793">
                                      <w:marLeft w:val="0"/>
                                      <w:marRight w:val="0"/>
                                      <w:marTop w:val="0"/>
                                      <w:marBottom w:val="0"/>
                                      <w:divBdr>
                                        <w:top w:val="none" w:sz="0" w:space="0" w:color="auto"/>
                                        <w:left w:val="none" w:sz="0" w:space="0" w:color="auto"/>
                                        <w:bottom w:val="none" w:sz="0" w:space="0" w:color="auto"/>
                                        <w:right w:val="none" w:sz="0" w:space="0" w:color="auto"/>
                                      </w:divBdr>
                                    </w:div>
                                    <w:div w:id="659886333">
                                      <w:marLeft w:val="0"/>
                                      <w:marRight w:val="0"/>
                                      <w:marTop w:val="0"/>
                                      <w:marBottom w:val="0"/>
                                      <w:divBdr>
                                        <w:top w:val="none" w:sz="0" w:space="0" w:color="auto"/>
                                        <w:left w:val="none" w:sz="0" w:space="0" w:color="auto"/>
                                        <w:bottom w:val="none" w:sz="0" w:space="0" w:color="auto"/>
                                        <w:right w:val="none" w:sz="0" w:space="0" w:color="auto"/>
                                      </w:divBdr>
                                    </w:div>
                                  </w:divsChild>
                                </w:div>
                                <w:div w:id="761070950">
                                  <w:marLeft w:val="0"/>
                                  <w:marRight w:val="0"/>
                                  <w:marTop w:val="0"/>
                                  <w:marBottom w:val="0"/>
                                  <w:divBdr>
                                    <w:top w:val="none" w:sz="0" w:space="0" w:color="auto"/>
                                    <w:left w:val="none" w:sz="0" w:space="0" w:color="auto"/>
                                    <w:bottom w:val="none" w:sz="0" w:space="0" w:color="auto"/>
                                    <w:right w:val="none" w:sz="0" w:space="0" w:color="auto"/>
                                  </w:divBdr>
                                </w:div>
                                <w:div w:id="647638251">
                                  <w:marLeft w:val="0"/>
                                  <w:marRight w:val="0"/>
                                  <w:marTop w:val="0"/>
                                  <w:marBottom w:val="0"/>
                                  <w:divBdr>
                                    <w:top w:val="none" w:sz="0" w:space="0" w:color="auto"/>
                                    <w:left w:val="none" w:sz="0" w:space="0" w:color="auto"/>
                                    <w:bottom w:val="none" w:sz="0" w:space="0" w:color="auto"/>
                                    <w:right w:val="none" w:sz="0" w:space="0" w:color="auto"/>
                                  </w:divBdr>
                                </w:div>
                                <w:div w:id="346904323">
                                  <w:marLeft w:val="0"/>
                                  <w:marRight w:val="0"/>
                                  <w:marTop w:val="0"/>
                                  <w:marBottom w:val="0"/>
                                  <w:divBdr>
                                    <w:top w:val="none" w:sz="0" w:space="0" w:color="auto"/>
                                    <w:left w:val="none" w:sz="0" w:space="0" w:color="auto"/>
                                    <w:bottom w:val="none" w:sz="0" w:space="0" w:color="auto"/>
                                    <w:right w:val="none" w:sz="0" w:space="0" w:color="auto"/>
                                  </w:divBdr>
                                </w:div>
                                <w:div w:id="148719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7946716">
              <w:marLeft w:val="0"/>
              <w:marRight w:val="0"/>
              <w:marTop w:val="0"/>
              <w:marBottom w:val="0"/>
              <w:divBdr>
                <w:top w:val="none" w:sz="0" w:space="0" w:color="auto"/>
                <w:left w:val="none" w:sz="0" w:space="0" w:color="auto"/>
                <w:bottom w:val="none" w:sz="0" w:space="0" w:color="auto"/>
                <w:right w:val="none" w:sz="0" w:space="0" w:color="auto"/>
              </w:divBdr>
              <w:divsChild>
                <w:div w:id="935821226">
                  <w:marLeft w:val="0"/>
                  <w:marRight w:val="0"/>
                  <w:marTop w:val="0"/>
                  <w:marBottom w:val="0"/>
                  <w:divBdr>
                    <w:top w:val="none" w:sz="0" w:space="0" w:color="auto"/>
                    <w:left w:val="none" w:sz="0" w:space="0" w:color="auto"/>
                    <w:bottom w:val="none" w:sz="0" w:space="0" w:color="auto"/>
                    <w:right w:val="none" w:sz="0" w:space="0" w:color="auto"/>
                  </w:divBdr>
                  <w:divsChild>
                    <w:div w:id="802119027">
                      <w:marLeft w:val="0"/>
                      <w:marRight w:val="0"/>
                      <w:marTop w:val="0"/>
                      <w:marBottom w:val="0"/>
                      <w:divBdr>
                        <w:top w:val="none" w:sz="0" w:space="0" w:color="auto"/>
                        <w:left w:val="none" w:sz="0" w:space="0" w:color="auto"/>
                        <w:bottom w:val="none" w:sz="0" w:space="0" w:color="auto"/>
                        <w:right w:val="none" w:sz="0" w:space="0" w:color="auto"/>
                      </w:divBdr>
                      <w:divsChild>
                        <w:div w:id="1696732019">
                          <w:marLeft w:val="0"/>
                          <w:marRight w:val="0"/>
                          <w:marTop w:val="0"/>
                          <w:marBottom w:val="0"/>
                          <w:divBdr>
                            <w:top w:val="none" w:sz="0" w:space="0" w:color="auto"/>
                            <w:left w:val="none" w:sz="0" w:space="0" w:color="auto"/>
                            <w:bottom w:val="none" w:sz="0" w:space="0" w:color="auto"/>
                            <w:right w:val="none" w:sz="0" w:space="0" w:color="auto"/>
                          </w:divBdr>
                          <w:divsChild>
                            <w:div w:id="258220547">
                              <w:marLeft w:val="0"/>
                              <w:marRight w:val="0"/>
                              <w:marTop w:val="0"/>
                              <w:marBottom w:val="0"/>
                              <w:divBdr>
                                <w:top w:val="none" w:sz="0" w:space="0" w:color="auto"/>
                                <w:left w:val="none" w:sz="0" w:space="0" w:color="auto"/>
                                <w:bottom w:val="none" w:sz="0" w:space="0" w:color="auto"/>
                                <w:right w:val="none" w:sz="0" w:space="0" w:color="auto"/>
                              </w:divBdr>
                              <w:divsChild>
                                <w:div w:id="1276328341">
                                  <w:marLeft w:val="0"/>
                                  <w:marRight w:val="0"/>
                                  <w:marTop w:val="0"/>
                                  <w:marBottom w:val="0"/>
                                  <w:divBdr>
                                    <w:top w:val="none" w:sz="0" w:space="0" w:color="auto"/>
                                    <w:left w:val="none" w:sz="0" w:space="0" w:color="auto"/>
                                    <w:bottom w:val="none" w:sz="0" w:space="0" w:color="auto"/>
                                    <w:right w:val="none" w:sz="0" w:space="0" w:color="auto"/>
                                  </w:divBdr>
                                  <w:divsChild>
                                    <w:div w:id="1130905927">
                                      <w:marLeft w:val="0"/>
                                      <w:marRight w:val="0"/>
                                      <w:marTop w:val="0"/>
                                      <w:marBottom w:val="0"/>
                                      <w:divBdr>
                                        <w:top w:val="none" w:sz="0" w:space="0" w:color="auto"/>
                                        <w:left w:val="none" w:sz="0" w:space="0" w:color="auto"/>
                                        <w:bottom w:val="none" w:sz="0" w:space="0" w:color="auto"/>
                                        <w:right w:val="none" w:sz="0" w:space="0" w:color="auto"/>
                                      </w:divBdr>
                                      <w:divsChild>
                                        <w:div w:id="215703497">
                                          <w:marLeft w:val="0"/>
                                          <w:marRight w:val="0"/>
                                          <w:marTop w:val="0"/>
                                          <w:marBottom w:val="0"/>
                                          <w:divBdr>
                                            <w:top w:val="none" w:sz="0" w:space="0" w:color="auto"/>
                                            <w:left w:val="none" w:sz="0" w:space="0" w:color="auto"/>
                                            <w:bottom w:val="none" w:sz="0" w:space="0" w:color="auto"/>
                                            <w:right w:val="none" w:sz="0" w:space="0" w:color="auto"/>
                                          </w:divBdr>
                                          <w:divsChild>
                                            <w:div w:id="30502553">
                                              <w:marLeft w:val="-15"/>
                                              <w:marRight w:val="-15"/>
                                              <w:marTop w:val="0"/>
                                              <w:marBottom w:val="0"/>
                                              <w:divBdr>
                                                <w:top w:val="none" w:sz="0" w:space="0" w:color="auto"/>
                                                <w:left w:val="none" w:sz="0" w:space="0" w:color="auto"/>
                                                <w:bottom w:val="none" w:sz="0" w:space="0" w:color="auto"/>
                                                <w:right w:val="none" w:sz="0" w:space="0" w:color="auto"/>
                                              </w:divBdr>
                                            </w:div>
                                            <w:div w:id="159783962">
                                              <w:marLeft w:val="-15"/>
                                              <w:marRight w:val="-15"/>
                                              <w:marTop w:val="0"/>
                                              <w:marBottom w:val="0"/>
                                              <w:divBdr>
                                                <w:top w:val="none" w:sz="0" w:space="0" w:color="auto"/>
                                                <w:left w:val="none" w:sz="0" w:space="0" w:color="auto"/>
                                                <w:bottom w:val="none" w:sz="0" w:space="0" w:color="auto"/>
                                                <w:right w:val="none" w:sz="0" w:space="0" w:color="auto"/>
                                              </w:divBdr>
                                            </w:div>
                                            <w:div w:id="1434549420">
                                              <w:marLeft w:val="0"/>
                                              <w:marRight w:val="0"/>
                                              <w:marTop w:val="0"/>
                                              <w:marBottom w:val="0"/>
                                              <w:divBdr>
                                                <w:top w:val="none" w:sz="0" w:space="0" w:color="auto"/>
                                                <w:left w:val="none" w:sz="0" w:space="0" w:color="auto"/>
                                                <w:bottom w:val="none" w:sz="0" w:space="0" w:color="auto"/>
                                                <w:right w:val="none" w:sz="0" w:space="0" w:color="auto"/>
                                              </w:divBdr>
                                              <w:divsChild>
                                                <w:div w:id="546601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085856">
                          <w:marLeft w:val="0"/>
                          <w:marRight w:val="0"/>
                          <w:marTop w:val="0"/>
                          <w:marBottom w:val="0"/>
                          <w:divBdr>
                            <w:top w:val="none" w:sz="0" w:space="0" w:color="auto"/>
                            <w:left w:val="none" w:sz="0" w:space="0" w:color="auto"/>
                            <w:bottom w:val="none" w:sz="0" w:space="0" w:color="auto"/>
                            <w:right w:val="none" w:sz="0" w:space="0" w:color="auto"/>
                          </w:divBdr>
                          <w:divsChild>
                            <w:div w:id="45758135">
                              <w:marLeft w:val="0"/>
                              <w:marRight w:val="0"/>
                              <w:marTop w:val="0"/>
                              <w:marBottom w:val="0"/>
                              <w:divBdr>
                                <w:top w:val="none" w:sz="0" w:space="0" w:color="auto"/>
                                <w:left w:val="none" w:sz="0" w:space="0" w:color="auto"/>
                                <w:bottom w:val="none" w:sz="0" w:space="0" w:color="auto"/>
                                <w:right w:val="none" w:sz="0" w:space="0" w:color="auto"/>
                              </w:divBdr>
                              <w:divsChild>
                                <w:div w:id="96489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6033499">
      <w:bodyDiv w:val="1"/>
      <w:marLeft w:val="0"/>
      <w:marRight w:val="0"/>
      <w:marTop w:val="0"/>
      <w:marBottom w:val="0"/>
      <w:divBdr>
        <w:top w:val="none" w:sz="0" w:space="0" w:color="auto"/>
        <w:left w:val="none" w:sz="0" w:space="0" w:color="auto"/>
        <w:bottom w:val="none" w:sz="0" w:space="0" w:color="auto"/>
        <w:right w:val="none" w:sz="0" w:space="0" w:color="auto"/>
      </w:divBdr>
    </w:div>
    <w:div w:id="679507822">
      <w:bodyDiv w:val="1"/>
      <w:marLeft w:val="0"/>
      <w:marRight w:val="0"/>
      <w:marTop w:val="0"/>
      <w:marBottom w:val="0"/>
      <w:divBdr>
        <w:top w:val="none" w:sz="0" w:space="0" w:color="auto"/>
        <w:left w:val="none" w:sz="0" w:space="0" w:color="auto"/>
        <w:bottom w:val="none" w:sz="0" w:space="0" w:color="auto"/>
        <w:right w:val="none" w:sz="0" w:space="0" w:color="auto"/>
      </w:divBdr>
    </w:div>
    <w:div w:id="682128431">
      <w:bodyDiv w:val="1"/>
      <w:marLeft w:val="0"/>
      <w:marRight w:val="0"/>
      <w:marTop w:val="0"/>
      <w:marBottom w:val="0"/>
      <w:divBdr>
        <w:top w:val="none" w:sz="0" w:space="0" w:color="auto"/>
        <w:left w:val="none" w:sz="0" w:space="0" w:color="auto"/>
        <w:bottom w:val="none" w:sz="0" w:space="0" w:color="auto"/>
        <w:right w:val="none" w:sz="0" w:space="0" w:color="auto"/>
      </w:divBdr>
    </w:div>
    <w:div w:id="684214990">
      <w:bodyDiv w:val="1"/>
      <w:marLeft w:val="0"/>
      <w:marRight w:val="0"/>
      <w:marTop w:val="0"/>
      <w:marBottom w:val="0"/>
      <w:divBdr>
        <w:top w:val="none" w:sz="0" w:space="0" w:color="auto"/>
        <w:left w:val="none" w:sz="0" w:space="0" w:color="auto"/>
        <w:bottom w:val="none" w:sz="0" w:space="0" w:color="auto"/>
        <w:right w:val="none" w:sz="0" w:space="0" w:color="auto"/>
      </w:divBdr>
    </w:div>
    <w:div w:id="686906132">
      <w:bodyDiv w:val="1"/>
      <w:marLeft w:val="0"/>
      <w:marRight w:val="0"/>
      <w:marTop w:val="0"/>
      <w:marBottom w:val="0"/>
      <w:divBdr>
        <w:top w:val="none" w:sz="0" w:space="0" w:color="auto"/>
        <w:left w:val="none" w:sz="0" w:space="0" w:color="auto"/>
        <w:bottom w:val="none" w:sz="0" w:space="0" w:color="auto"/>
        <w:right w:val="none" w:sz="0" w:space="0" w:color="auto"/>
      </w:divBdr>
    </w:div>
    <w:div w:id="689646793">
      <w:bodyDiv w:val="1"/>
      <w:marLeft w:val="0"/>
      <w:marRight w:val="0"/>
      <w:marTop w:val="0"/>
      <w:marBottom w:val="0"/>
      <w:divBdr>
        <w:top w:val="none" w:sz="0" w:space="0" w:color="auto"/>
        <w:left w:val="none" w:sz="0" w:space="0" w:color="auto"/>
        <w:bottom w:val="none" w:sz="0" w:space="0" w:color="auto"/>
        <w:right w:val="none" w:sz="0" w:space="0" w:color="auto"/>
      </w:divBdr>
    </w:div>
    <w:div w:id="692341142">
      <w:bodyDiv w:val="1"/>
      <w:marLeft w:val="0"/>
      <w:marRight w:val="0"/>
      <w:marTop w:val="0"/>
      <w:marBottom w:val="0"/>
      <w:divBdr>
        <w:top w:val="none" w:sz="0" w:space="0" w:color="auto"/>
        <w:left w:val="none" w:sz="0" w:space="0" w:color="auto"/>
        <w:bottom w:val="none" w:sz="0" w:space="0" w:color="auto"/>
        <w:right w:val="none" w:sz="0" w:space="0" w:color="auto"/>
      </w:divBdr>
    </w:div>
    <w:div w:id="715080329">
      <w:bodyDiv w:val="1"/>
      <w:marLeft w:val="0"/>
      <w:marRight w:val="0"/>
      <w:marTop w:val="0"/>
      <w:marBottom w:val="0"/>
      <w:divBdr>
        <w:top w:val="none" w:sz="0" w:space="0" w:color="auto"/>
        <w:left w:val="none" w:sz="0" w:space="0" w:color="auto"/>
        <w:bottom w:val="none" w:sz="0" w:space="0" w:color="auto"/>
        <w:right w:val="none" w:sz="0" w:space="0" w:color="auto"/>
      </w:divBdr>
    </w:div>
    <w:div w:id="716510886">
      <w:bodyDiv w:val="1"/>
      <w:marLeft w:val="0"/>
      <w:marRight w:val="0"/>
      <w:marTop w:val="0"/>
      <w:marBottom w:val="0"/>
      <w:divBdr>
        <w:top w:val="none" w:sz="0" w:space="0" w:color="auto"/>
        <w:left w:val="none" w:sz="0" w:space="0" w:color="auto"/>
        <w:bottom w:val="none" w:sz="0" w:space="0" w:color="auto"/>
        <w:right w:val="none" w:sz="0" w:space="0" w:color="auto"/>
      </w:divBdr>
    </w:div>
    <w:div w:id="724794338">
      <w:bodyDiv w:val="1"/>
      <w:marLeft w:val="0"/>
      <w:marRight w:val="0"/>
      <w:marTop w:val="0"/>
      <w:marBottom w:val="0"/>
      <w:divBdr>
        <w:top w:val="none" w:sz="0" w:space="0" w:color="auto"/>
        <w:left w:val="none" w:sz="0" w:space="0" w:color="auto"/>
        <w:bottom w:val="none" w:sz="0" w:space="0" w:color="auto"/>
        <w:right w:val="none" w:sz="0" w:space="0" w:color="auto"/>
      </w:divBdr>
    </w:div>
    <w:div w:id="727849920">
      <w:bodyDiv w:val="1"/>
      <w:marLeft w:val="0"/>
      <w:marRight w:val="0"/>
      <w:marTop w:val="0"/>
      <w:marBottom w:val="0"/>
      <w:divBdr>
        <w:top w:val="none" w:sz="0" w:space="0" w:color="auto"/>
        <w:left w:val="none" w:sz="0" w:space="0" w:color="auto"/>
        <w:bottom w:val="none" w:sz="0" w:space="0" w:color="auto"/>
        <w:right w:val="none" w:sz="0" w:space="0" w:color="auto"/>
      </w:divBdr>
    </w:div>
    <w:div w:id="730612227">
      <w:bodyDiv w:val="1"/>
      <w:marLeft w:val="0"/>
      <w:marRight w:val="0"/>
      <w:marTop w:val="0"/>
      <w:marBottom w:val="0"/>
      <w:divBdr>
        <w:top w:val="none" w:sz="0" w:space="0" w:color="auto"/>
        <w:left w:val="none" w:sz="0" w:space="0" w:color="auto"/>
        <w:bottom w:val="none" w:sz="0" w:space="0" w:color="auto"/>
        <w:right w:val="none" w:sz="0" w:space="0" w:color="auto"/>
      </w:divBdr>
    </w:div>
    <w:div w:id="734352509">
      <w:bodyDiv w:val="1"/>
      <w:marLeft w:val="0"/>
      <w:marRight w:val="0"/>
      <w:marTop w:val="0"/>
      <w:marBottom w:val="0"/>
      <w:divBdr>
        <w:top w:val="none" w:sz="0" w:space="0" w:color="auto"/>
        <w:left w:val="none" w:sz="0" w:space="0" w:color="auto"/>
        <w:bottom w:val="none" w:sz="0" w:space="0" w:color="auto"/>
        <w:right w:val="none" w:sz="0" w:space="0" w:color="auto"/>
      </w:divBdr>
    </w:div>
    <w:div w:id="736825497">
      <w:bodyDiv w:val="1"/>
      <w:marLeft w:val="0"/>
      <w:marRight w:val="0"/>
      <w:marTop w:val="0"/>
      <w:marBottom w:val="0"/>
      <w:divBdr>
        <w:top w:val="none" w:sz="0" w:space="0" w:color="auto"/>
        <w:left w:val="none" w:sz="0" w:space="0" w:color="auto"/>
        <w:bottom w:val="none" w:sz="0" w:space="0" w:color="auto"/>
        <w:right w:val="none" w:sz="0" w:space="0" w:color="auto"/>
      </w:divBdr>
    </w:div>
    <w:div w:id="736830351">
      <w:bodyDiv w:val="1"/>
      <w:marLeft w:val="0"/>
      <w:marRight w:val="0"/>
      <w:marTop w:val="0"/>
      <w:marBottom w:val="0"/>
      <w:divBdr>
        <w:top w:val="none" w:sz="0" w:space="0" w:color="auto"/>
        <w:left w:val="none" w:sz="0" w:space="0" w:color="auto"/>
        <w:bottom w:val="none" w:sz="0" w:space="0" w:color="auto"/>
        <w:right w:val="none" w:sz="0" w:space="0" w:color="auto"/>
      </w:divBdr>
    </w:div>
    <w:div w:id="738938461">
      <w:bodyDiv w:val="1"/>
      <w:marLeft w:val="0"/>
      <w:marRight w:val="0"/>
      <w:marTop w:val="0"/>
      <w:marBottom w:val="0"/>
      <w:divBdr>
        <w:top w:val="none" w:sz="0" w:space="0" w:color="auto"/>
        <w:left w:val="none" w:sz="0" w:space="0" w:color="auto"/>
        <w:bottom w:val="none" w:sz="0" w:space="0" w:color="auto"/>
        <w:right w:val="none" w:sz="0" w:space="0" w:color="auto"/>
      </w:divBdr>
    </w:div>
    <w:div w:id="739909030">
      <w:bodyDiv w:val="1"/>
      <w:marLeft w:val="0"/>
      <w:marRight w:val="0"/>
      <w:marTop w:val="0"/>
      <w:marBottom w:val="0"/>
      <w:divBdr>
        <w:top w:val="none" w:sz="0" w:space="0" w:color="auto"/>
        <w:left w:val="none" w:sz="0" w:space="0" w:color="auto"/>
        <w:bottom w:val="none" w:sz="0" w:space="0" w:color="auto"/>
        <w:right w:val="none" w:sz="0" w:space="0" w:color="auto"/>
      </w:divBdr>
    </w:div>
    <w:div w:id="740832682">
      <w:bodyDiv w:val="1"/>
      <w:marLeft w:val="0"/>
      <w:marRight w:val="0"/>
      <w:marTop w:val="0"/>
      <w:marBottom w:val="0"/>
      <w:divBdr>
        <w:top w:val="none" w:sz="0" w:space="0" w:color="auto"/>
        <w:left w:val="none" w:sz="0" w:space="0" w:color="auto"/>
        <w:bottom w:val="none" w:sz="0" w:space="0" w:color="auto"/>
        <w:right w:val="none" w:sz="0" w:space="0" w:color="auto"/>
      </w:divBdr>
    </w:div>
    <w:div w:id="748770649">
      <w:bodyDiv w:val="1"/>
      <w:marLeft w:val="0"/>
      <w:marRight w:val="0"/>
      <w:marTop w:val="0"/>
      <w:marBottom w:val="0"/>
      <w:divBdr>
        <w:top w:val="none" w:sz="0" w:space="0" w:color="auto"/>
        <w:left w:val="none" w:sz="0" w:space="0" w:color="auto"/>
        <w:bottom w:val="none" w:sz="0" w:space="0" w:color="auto"/>
        <w:right w:val="none" w:sz="0" w:space="0" w:color="auto"/>
      </w:divBdr>
    </w:div>
    <w:div w:id="754939745">
      <w:bodyDiv w:val="1"/>
      <w:marLeft w:val="0"/>
      <w:marRight w:val="0"/>
      <w:marTop w:val="0"/>
      <w:marBottom w:val="0"/>
      <w:divBdr>
        <w:top w:val="none" w:sz="0" w:space="0" w:color="auto"/>
        <w:left w:val="none" w:sz="0" w:space="0" w:color="auto"/>
        <w:bottom w:val="none" w:sz="0" w:space="0" w:color="auto"/>
        <w:right w:val="none" w:sz="0" w:space="0" w:color="auto"/>
      </w:divBdr>
    </w:div>
    <w:div w:id="758214267">
      <w:bodyDiv w:val="1"/>
      <w:marLeft w:val="0"/>
      <w:marRight w:val="0"/>
      <w:marTop w:val="0"/>
      <w:marBottom w:val="0"/>
      <w:divBdr>
        <w:top w:val="none" w:sz="0" w:space="0" w:color="auto"/>
        <w:left w:val="none" w:sz="0" w:space="0" w:color="auto"/>
        <w:bottom w:val="none" w:sz="0" w:space="0" w:color="auto"/>
        <w:right w:val="none" w:sz="0" w:space="0" w:color="auto"/>
      </w:divBdr>
    </w:div>
    <w:div w:id="777288066">
      <w:bodyDiv w:val="1"/>
      <w:marLeft w:val="0"/>
      <w:marRight w:val="0"/>
      <w:marTop w:val="0"/>
      <w:marBottom w:val="0"/>
      <w:divBdr>
        <w:top w:val="none" w:sz="0" w:space="0" w:color="auto"/>
        <w:left w:val="none" w:sz="0" w:space="0" w:color="auto"/>
        <w:bottom w:val="none" w:sz="0" w:space="0" w:color="auto"/>
        <w:right w:val="none" w:sz="0" w:space="0" w:color="auto"/>
      </w:divBdr>
    </w:div>
    <w:div w:id="779686229">
      <w:bodyDiv w:val="1"/>
      <w:marLeft w:val="0"/>
      <w:marRight w:val="0"/>
      <w:marTop w:val="0"/>
      <w:marBottom w:val="0"/>
      <w:divBdr>
        <w:top w:val="none" w:sz="0" w:space="0" w:color="auto"/>
        <w:left w:val="none" w:sz="0" w:space="0" w:color="auto"/>
        <w:bottom w:val="none" w:sz="0" w:space="0" w:color="auto"/>
        <w:right w:val="none" w:sz="0" w:space="0" w:color="auto"/>
      </w:divBdr>
    </w:div>
    <w:div w:id="783888915">
      <w:bodyDiv w:val="1"/>
      <w:marLeft w:val="0"/>
      <w:marRight w:val="0"/>
      <w:marTop w:val="0"/>
      <w:marBottom w:val="0"/>
      <w:divBdr>
        <w:top w:val="none" w:sz="0" w:space="0" w:color="auto"/>
        <w:left w:val="none" w:sz="0" w:space="0" w:color="auto"/>
        <w:bottom w:val="none" w:sz="0" w:space="0" w:color="auto"/>
        <w:right w:val="none" w:sz="0" w:space="0" w:color="auto"/>
      </w:divBdr>
    </w:div>
    <w:div w:id="789712456">
      <w:bodyDiv w:val="1"/>
      <w:marLeft w:val="0"/>
      <w:marRight w:val="0"/>
      <w:marTop w:val="0"/>
      <w:marBottom w:val="0"/>
      <w:divBdr>
        <w:top w:val="none" w:sz="0" w:space="0" w:color="auto"/>
        <w:left w:val="none" w:sz="0" w:space="0" w:color="auto"/>
        <w:bottom w:val="none" w:sz="0" w:space="0" w:color="auto"/>
        <w:right w:val="none" w:sz="0" w:space="0" w:color="auto"/>
      </w:divBdr>
    </w:div>
    <w:div w:id="792527696">
      <w:bodyDiv w:val="1"/>
      <w:marLeft w:val="0"/>
      <w:marRight w:val="0"/>
      <w:marTop w:val="0"/>
      <w:marBottom w:val="0"/>
      <w:divBdr>
        <w:top w:val="none" w:sz="0" w:space="0" w:color="auto"/>
        <w:left w:val="none" w:sz="0" w:space="0" w:color="auto"/>
        <w:bottom w:val="none" w:sz="0" w:space="0" w:color="auto"/>
        <w:right w:val="none" w:sz="0" w:space="0" w:color="auto"/>
      </w:divBdr>
    </w:div>
    <w:div w:id="795221221">
      <w:bodyDiv w:val="1"/>
      <w:marLeft w:val="0"/>
      <w:marRight w:val="0"/>
      <w:marTop w:val="0"/>
      <w:marBottom w:val="0"/>
      <w:divBdr>
        <w:top w:val="none" w:sz="0" w:space="0" w:color="auto"/>
        <w:left w:val="none" w:sz="0" w:space="0" w:color="auto"/>
        <w:bottom w:val="none" w:sz="0" w:space="0" w:color="auto"/>
        <w:right w:val="none" w:sz="0" w:space="0" w:color="auto"/>
      </w:divBdr>
    </w:div>
    <w:div w:id="795954807">
      <w:bodyDiv w:val="1"/>
      <w:marLeft w:val="0"/>
      <w:marRight w:val="0"/>
      <w:marTop w:val="0"/>
      <w:marBottom w:val="0"/>
      <w:divBdr>
        <w:top w:val="none" w:sz="0" w:space="0" w:color="auto"/>
        <w:left w:val="none" w:sz="0" w:space="0" w:color="auto"/>
        <w:bottom w:val="none" w:sz="0" w:space="0" w:color="auto"/>
        <w:right w:val="none" w:sz="0" w:space="0" w:color="auto"/>
      </w:divBdr>
    </w:div>
    <w:div w:id="798838894">
      <w:bodyDiv w:val="1"/>
      <w:marLeft w:val="0"/>
      <w:marRight w:val="0"/>
      <w:marTop w:val="0"/>
      <w:marBottom w:val="0"/>
      <w:divBdr>
        <w:top w:val="none" w:sz="0" w:space="0" w:color="auto"/>
        <w:left w:val="none" w:sz="0" w:space="0" w:color="auto"/>
        <w:bottom w:val="none" w:sz="0" w:space="0" w:color="auto"/>
        <w:right w:val="none" w:sz="0" w:space="0" w:color="auto"/>
      </w:divBdr>
    </w:div>
    <w:div w:id="801582568">
      <w:bodyDiv w:val="1"/>
      <w:marLeft w:val="0"/>
      <w:marRight w:val="0"/>
      <w:marTop w:val="0"/>
      <w:marBottom w:val="0"/>
      <w:divBdr>
        <w:top w:val="none" w:sz="0" w:space="0" w:color="auto"/>
        <w:left w:val="none" w:sz="0" w:space="0" w:color="auto"/>
        <w:bottom w:val="none" w:sz="0" w:space="0" w:color="auto"/>
        <w:right w:val="none" w:sz="0" w:space="0" w:color="auto"/>
      </w:divBdr>
    </w:div>
    <w:div w:id="804278470">
      <w:bodyDiv w:val="1"/>
      <w:marLeft w:val="0"/>
      <w:marRight w:val="0"/>
      <w:marTop w:val="0"/>
      <w:marBottom w:val="0"/>
      <w:divBdr>
        <w:top w:val="none" w:sz="0" w:space="0" w:color="auto"/>
        <w:left w:val="none" w:sz="0" w:space="0" w:color="auto"/>
        <w:bottom w:val="none" w:sz="0" w:space="0" w:color="auto"/>
        <w:right w:val="none" w:sz="0" w:space="0" w:color="auto"/>
      </w:divBdr>
    </w:div>
    <w:div w:id="808791196">
      <w:bodyDiv w:val="1"/>
      <w:marLeft w:val="0"/>
      <w:marRight w:val="0"/>
      <w:marTop w:val="0"/>
      <w:marBottom w:val="0"/>
      <w:divBdr>
        <w:top w:val="none" w:sz="0" w:space="0" w:color="auto"/>
        <w:left w:val="none" w:sz="0" w:space="0" w:color="auto"/>
        <w:bottom w:val="none" w:sz="0" w:space="0" w:color="auto"/>
        <w:right w:val="none" w:sz="0" w:space="0" w:color="auto"/>
      </w:divBdr>
    </w:div>
    <w:div w:id="814757312">
      <w:bodyDiv w:val="1"/>
      <w:marLeft w:val="0"/>
      <w:marRight w:val="0"/>
      <w:marTop w:val="0"/>
      <w:marBottom w:val="0"/>
      <w:divBdr>
        <w:top w:val="none" w:sz="0" w:space="0" w:color="auto"/>
        <w:left w:val="none" w:sz="0" w:space="0" w:color="auto"/>
        <w:bottom w:val="none" w:sz="0" w:space="0" w:color="auto"/>
        <w:right w:val="none" w:sz="0" w:space="0" w:color="auto"/>
      </w:divBdr>
    </w:div>
    <w:div w:id="827744763">
      <w:bodyDiv w:val="1"/>
      <w:marLeft w:val="0"/>
      <w:marRight w:val="0"/>
      <w:marTop w:val="0"/>
      <w:marBottom w:val="0"/>
      <w:divBdr>
        <w:top w:val="none" w:sz="0" w:space="0" w:color="auto"/>
        <w:left w:val="none" w:sz="0" w:space="0" w:color="auto"/>
        <w:bottom w:val="none" w:sz="0" w:space="0" w:color="auto"/>
        <w:right w:val="none" w:sz="0" w:space="0" w:color="auto"/>
      </w:divBdr>
    </w:div>
    <w:div w:id="828716763">
      <w:bodyDiv w:val="1"/>
      <w:marLeft w:val="0"/>
      <w:marRight w:val="0"/>
      <w:marTop w:val="0"/>
      <w:marBottom w:val="0"/>
      <w:divBdr>
        <w:top w:val="none" w:sz="0" w:space="0" w:color="auto"/>
        <w:left w:val="none" w:sz="0" w:space="0" w:color="auto"/>
        <w:bottom w:val="none" w:sz="0" w:space="0" w:color="auto"/>
        <w:right w:val="none" w:sz="0" w:space="0" w:color="auto"/>
      </w:divBdr>
    </w:div>
    <w:div w:id="836652004">
      <w:bodyDiv w:val="1"/>
      <w:marLeft w:val="0"/>
      <w:marRight w:val="0"/>
      <w:marTop w:val="0"/>
      <w:marBottom w:val="0"/>
      <w:divBdr>
        <w:top w:val="none" w:sz="0" w:space="0" w:color="auto"/>
        <w:left w:val="none" w:sz="0" w:space="0" w:color="auto"/>
        <w:bottom w:val="none" w:sz="0" w:space="0" w:color="auto"/>
        <w:right w:val="none" w:sz="0" w:space="0" w:color="auto"/>
      </w:divBdr>
    </w:div>
    <w:div w:id="850951023">
      <w:bodyDiv w:val="1"/>
      <w:marLeft w:val="0"/>
      <w:marRight w:val="0"/>
      <w:marTop w:val="0"/>
      <w:marBottom w:val="0"/>
      <w:divBdr>
        <w:top w:val="none" w:sz="0" w:space="0" w:color="auto"/>
        <w:left w:val="none" w:sz="0" w:space="0" w:color="auto"/>
        <w:bottom w:val="none" w:sz="0" w:space="0" w:color="auto"/>
        <w:right w:val="none" w:sz="0" w:space="0" w:color="auto"/>
      </w:divBdr>
    </w:div>
    <w:div w:id="855536140">
      <w:bodyDiv w:val="1"/>
      <w:marLeft w:val="0"/>
      <w:marRight w:val="0"/>
      <w:marTop w:val="0"/>
      <w:marBottom w:val="0"/>
      <w:divBdr>
        <w:top w:val="none" w:sz="0" w:space="0" w:color="auto"/>
        <w:left w:val="none" w:sz="0" w:space="0" w:color="auto"/>
        <w:bottom w:val="none" w:sz="0" w:space="0" w:color="auto"/>
        <w:right w:val="none" w:sz="0" w:space="0" w:color="auto"/>
      </w:divBdr>
    </w:div>
    <w:div w:id="857886925">
      <w:bodyDiv w:val="1"/>
      <w:marLeft w:val="0"/>
      <w:marRight w:val="0"/>
      <w:marTop w:val="0"/>
      <w:marBottom w:val="0"/>
      <w:divBdr>
        <w:top w:val="none" w:sz="0" w:space="0" w:color="auto"/>
        <w:left w:val="none" w:sz="0" w:space="0" w:color="auto"/>
        <w:bottom w:val="none" w:sz="0" w:space="0" w:color="auto"/>
        <w:right w:val="none" w:sz="0" w:space="0" w:color="auto"/>
      </w:divBdr>
    </w:div>
    <w:div w:id="887493719">
      <w:bodyDiv w:val="1"/>
      <w:marLeft w:val="0"/>
      <w:marRight w:val="0"/>
      <w:marTop w:val="0"/>
      <w:marBottom w:val="0"/>
      <w:divBdr>
        <w:top w:val="none" w:sz="0" w:space="0" w:color="auto"/>
        <w:left w:val="none" w:sz="0" w:space="0" w:color="auto"/>
        <w:bottom w:val="none" w:sz="0" w:space="0" w:color="auto"/>
        <w:right w:val="none" w:sz="0" w:space="0" w:color="auto"/>
      </w:divBdr>
    </w:div>
    <w:div w:id="891385258">
      <w:bodyDiv w:val="1"/>
      <w:marLeft w:val="0"/>
      <w:marRight w:val="0"/>
      <w:marTop w:val="0"/>
      <w:marBottom w:val="0"/>
      <w:divBdr>
        <w:top w:val="none" w:sz="0" w:space="0" w:color="auto"/>
        <w:left w:val="none" w:sz="0" w:space="0" w:color="auto"/>
        <w:bottom w:val="none" w:sz="0" w:space="0" w:color="auto"/>
        <w:right w:val="none" w:sz="0" w:space="0" w:color="auto"/>
      </w:divBdr>
    </w:div>
    <w:div w:id="891965906">
      <w:bodyDiv w:val="1"/>
      <w:marLeft w:val="0"/>
      <w:marRight w:val="0"/>
      <w:marTop w:val="0"/>
      <w:marBottom w:val="0"/>
      <w:divBdr>
        <w:top w:val="none" w:sz="0" w:space="0" w:color="auto"/>
        <w:left w:val="none" w:sz="0" w:space="0" w:color="auto"/>
        <w:bottom w:val="none" w:sz="0" w:space="0" w:color="auto"/>
        <w:right w:val="none" w:sz="0" w:space="0" w:color="auto"/>
      </w:divBdr>
    </w:div>
    <w:div w:id="894895369">
      <w:bodyDiv w:val="1"/>
      <w:marLeft w:val="0"/>
      <w:marRight w:val="0"/>
      <w:marTop w:val="0"/>
      <w:marBottom w:val="0"/>
      <w:divBdr>
        <w:top w:val="none" w:sz="0" w:space="0" w:color="auto"/>
        <w:left w:val="none" w:sz="0" w:space="0" w:color="auto"/>
        <w:bottom w:val="none" w:sz="0" w:space="0" w:color="auto"/>
        <w:right w:val="none" w:sz="0" w:space="0" w:color="auto"/>
      </w:divBdr>
    </w:div>
    <w:div w:id="921573731">
      <w:bodyDiv w:val="1"/>
      <w:marLeft w:val="0"/>
      <w:marRight w:val="0"/>
      <w:marTop w:val="0"/>
      <w:marBottom w:val="0"/>
      <w:divBdr>
        <w:top w:val="none" w:sz="0" w:space="0" w:color="auto"/>
        <w:left w:val="none" w:sz="0" w:space="0" w:color="auto"/>
        <w:bottom w:val="none" w:sz="0" w:space="0" w:color="auto"/>
        <w:right w:val="none" w:sz="0" w:space="0" w:color="auto"/>
      </w:divBdr>
    </w:div>
    <w:div w:id="929890544">
      <w:bodyDiv w:val="1"/>
      <w:marLeft w:val="0"/>
      <w:marRight w:val="0"/>
      <w:marTop w:val="0"/>
      <w:marBottom w:val="0"/>
      <w:divBdr>
        <w:top w:val="none" w:sz="0" w:space="0" w:color="auto"/>
        <w:left w:val="none" w:sz="0" w:space="0" w:color="auto"/>
        <w:bottom w:val="none" w:sz="0" w:space="0" w:color="auto"/>
        <w:right w:val="none" w:sz="0" w:space="0" w:color="auto"/>
      </w:divBdr>
    </w:div>
    <w:div w:id="935405809">
      <w:bodyDiv w:val="1"/>
      <w:marLeft w:val="0"/>
      <w:marRight w:val="0"/>
      <w:marTop w:val="0"/>
      <w:marBottom w:val="0"/>
      <w:divBdr>
        <w:top w:val="none" w:sz="0" w:space="0" w:color="auto"/>
        <w:left w:val="none" w:sz="0" w:space="0" w:color="auto"/>
        <w:bottom w:val="none" w:sz="0" w:space="0" w:color="auto"/>
        <w:right w:val="none" w:sz="0" w:space="0" w:color="auto"/>
      </w:divBdr>
    </w:div>
    <w:div w:id="947085502">
      <w:bodyDiv w:val="1"/>
      <w:marLeft w:val="0"/>
      <w:marRight w:val="0"/>
      <w:marTop w:val="0"/>
      <w:marBottom w:val="0"/>
      <w:divBdr>
        <w:top w:val="none" w:sz="0" w:space="0" w:color="auto"/>
        <w:left w:val="none" w:sz="0" w:space="0" w:color="auto"/>
        <w:bottom w:val="none" w:sz="0" w:space="0" w:color="auto"/>
        <w:right w:val="none" w:sz="0" w:space="0" w:color="auto"/>
      </w:divBdr>
    </w:div>
    <w:div w:id="974796270">
      <w:bodyDiv w:val="1"/>
      <w:marLeft w:val="0"/>
      <w:marRight w:val="0"/>
      <w:marTop w:val="0"/>
      <w:marBottom w:val="0"/>
      <w:divBdr>
        <w:top w:val="none" w:sz="0" w:space="0" w:color="auto"/>
        <w:left w:val="none" w:sz="0" w:space="0" w:color="auto"/>
        <w:bottom w:val="none" w:sz="0" w:space="0" w:color="auto"/>
        <w:right w:val="none" w:sz="0" w:space="0" w:color="auto"/>
      </w:divBdr>
    </w:div>
    <w:div w:id="984360951">
      <w:bodyDiv w:val="1"/>
      <w:marLeft w:val="0"/>
      <w:marRight w:val="0"/>
      <w:marTop w:val="0"/>
      <w:marBottom w:val="0"/>
      <w:divBdr>
        <w:top w:val="none" w:sz="0" w:space="0" w:color="auto"/>
        <w:left w:val="none" w:sz="0" w:space="0" w:color="auto"/>
        <w:bottom w:val="none" w:sz="0" w:space="0" w:color="auto"/>
        <w:right w:val="none" w:sz="0" w:space="0" w:color="auto"/>
      </w:divBdr>
    </w:div>
    <w:div w:id="990327952">
      <w:bodyDiv w:val="1"/>
      <w:marLeft w:val="0"/>
      <w:marRight w:val="0"/>
      <w:marTop w:val="0"/>
      <w:marBottom w:val="0"/>
      <w:divBdr>
        <w:top w:val="none" w:sz="0" w:space="0" w:color="auto"/>
        <w:left w:val="none" w:sz="0" w:space="0" w:color="auto"/>
        <w:bottom w:val="none" w:sz="0" w:space="0" w:color="auto"/>
        <w:right w:val="none" w:sz="0" w:space="0" w:color="auto"/>
      </w:divBdr>
    </w:div>
    <w:div w:id="997419053">
      <w:bodyDiv w:val="1"/>
      <w:marLeft w:val="0"/>
      <w:marRight w:val="0"/>
      <w:marTop w:val="0"/>
      <w:marBottom w:val="0"/>
      <w:divBdr>
        <w:top w:val="none" w:sz="0" w:space="0" w:color="auto"/>
        <w:left w:val="none" w:sz="0" w:space="0" w:color="auto"/>
        <w:bottom w:val="none" w:sz="0" w:space="0" w:color="auto"/>
        <w:right w:val="none" w:sz="0" w:space="0" w:color="auto"/>
      </w:divBdr>
    </w:div>
    <w:div w:id="999119766">
      <w:bodyDiv w:val="1"/>
      <w:marLeft w:val="0"/>
      <w:marRight w:val="0"/>
      <w:marTop w:val="0"/>
      <w:marBottom w:val="0"/>
      <w:divBdr>
        <w:top w:val="none" w:sz="0" w:space="0" w:color="auto"/>
        <w:left w:val="none" w:sz="0" w:space="0" w:color="auto"/>
        <w:bottom w:val="none" w:sz="0" w:space="0" w:color="auto"/>
        <w:right w:val="none" w:sz="0" w:space="0" w:color="auto"/>
      </w:divBdr>
    </w:div>
    <w:div w:id="1005595833">
      <w:bodyDiv w:val="1"/>
      <w:marLeft w:val="0"/>
      <w:marRight w:val="0"/>
      <w:marTop w:val="0"/>
      <w:marBottom w:val="0"/>
      <w:divBdr>
        <w:top w:val="none" w:sz="0" w:space="0" w:color="auto"/>
        <w:left w:val="none" w:sz="0" w:space="0" w:color="auto"/>
        <w:bottom w:val="none" w:sz="0" w:space="0" w:color="auto"/>
        <w:right w:val="none" w:sz="0" w:space="0" w:color="auto"/>
      </w:divBdr>
    </w:div>
    <w:div w:id="1006178720">
      <w:bodyDiv w:val="1"/>
      <w:marLeft w:val="0"/>
      <w:marRight w:val="0"/>
      <w:marTop w:val="0"/>
      <w:marBottom w:val="0"/>
      <w:divBdr>
        <w:top w:val="none" w:sz="0" w:space="0" w:color="auto"/>
        <w:left w:val="none" w:sz="0" w:space="0" w:color="auto"/>
        <w:bottom w:val="none" w:sz="0" w:space="0" w:color="auto"/>
        <w:right w:val="none" w:sz="0" w:space="0" w:color="auto"/>
      </w:divBdr>
    </w:div>
    <w:div w:id="1012561708">
      <w:bodyDiv w:val="1"/>
      <w:marLeft w:val="0"/>
      <w:marRight w:val="0"/>
      <w:marTop w:val="0"/>
      <w:marBottom w:val="0"/>
      <w:divBdr>
        <w:top w:val="none" w:sz="0" w:space="0" w:color="auto"/>
        <w:left w:val="none" w:sz="0" w:space="0" w:color="auto"/>
        <w:bottom w:val="none" w:sz="0" w:space="0" w:color="auto"/>
        <w:right w:val="none" w:sz="0" w:space="0" w:color="auto"/>
      </w:divBdr>
    </w:div>
    <w:div w:id="1023478335">
      <w:bodyDiv w:val="1"/>
      <w:marLeft w:val="0"/>
      <w:marRight w:val="0"/>
      <w:marTop w:val="0"/>
      <w:marBottom w:val="0"/>
      <w:divBdr>
        <w:top w:val="none" w:sz="0" w:space="0" w:color="auto"/>
        <w:left w:val="none" w:sz="0" w:space="0" w:color="auto"/>
        <w:bottom w:val="none" w:sz="0" w:space="0" w:color="auto"/>
        <w:right w:val="none" w:sz="0" w:space="0" w:color="auto"/>
      </w:divBdr>
    </w:div>
    <w:div w:id="1025407786">
      <w:bodyDiv w:val="1"/>
      <w:marLeft w:val="0"/>
      <w:marRight w:val="0"/>
      <w:marTop w:val="0"/>
      <w:marBottom w:val="0"/>
      <w:divBdr>
        <w:top w:val="none" w:sz="0" w:space="0" w:color="auto"/>
        <w:left w:val="none" w:sz="0" w:space="0" w:color="auto"/>
        <w:bottom w:val="none" w:sz="0" w:space="0" w:color="auto"/>
        <w:right w:val="none" w:sz="0" w:space="0" w:color="auto"/>
      </w:divBdr>
    </w:div>
    <w:div w:id="1034111192">
      <w:bodyDiv w:val="1"/>
      <w:marLeft w:val="0"/>
      <w:marRight w:val="0"/>
      <w:marTop w:val="0"/>
      <w:marBottom w:val="0"/>
      <w:divBdr>
        <w:top w:val="none" w:sz="0" w:space="0" w:color="auto"/>
        <w:left w:val="none" w:sz="0" w:space="0" w:color="auto"/>
        <w:bottom w:val="none" w:sz="0" w:space="0" w:color="auto"/>
        <w:right w:val="none" w:sz="0" w:space="0" w:color="auto"/>
      </w:divBdr>
    </w:div>
    <w:div w:id="1047266630">
      <w:bodyDiv w:val="1"/>
      <w:marLeft w:val="0"/>
      <w:marRight w:val="0"/>
      <w:marTop w:val="0"/>
      <w:marBottom w:val="0"/>
      <w:divBdr>
        <w:top w:val="none" w:sz="0" w:space="0" w:color="auto"/>
        <w:left w:val="none" w:sz="0" w:space="0" w:color="auto"/>
        <w:bottom w:val="none" w:sz="0" w:space="0" w:color="auto"/>
        <w:right w:val="none" w:sz="0" w:space="0" w:color="auto"/>
      </w:divBdr>
    </w:div>
    <w:div w:id="1057508464">
      <w:bodyDiv w:val="1"/>
      <w:marLeft w:val="0"/>
      <w:marRight w:val="0"/>
      <w:marTop w:val="0"/>
      <w:marBottom w:val="0"/>
      <w:divBdr>
        <w:top w:val="none" w:sz="0" w:space="0" w:color="auto"/>
        <w:left w:val="none" w:sz="0" w:space="0" w:color="auto"/>
        <w:bottom w:val="none" w:sz="0" w:space="0" w:color="auto"/>
        <w:right w:val="none" w:sz="0" w:space="0" w:color="auto"/>
      </w:divBdr>
    </w:div>
    <w:div w:id="1072266238">
      <w:bodyDiv w:val="1"/>
      <w:marLeft w:val="0"/>
      <w:marRight w:val="0"/>
      <w:marTop w:val="0"/>
      <w:marBottom w:val="0"/>
      <w:divBdr>
        <w:top w:val="none" w:sz="0" w:space="0" w:color="auto"/>
        <w:left w:val="none" w:sz="0" w:space="0" w:color="auto"/>
        <w:bottom w:val="none" w:sz="0" w:space="0" w:color="auto"/>
        <w:right w:val="none" w:sz="0" w:space="0" w:color="auto"/>
      </w:divBdr>
    </w:div>
    <w:div w:id="1078094565">
      <w:bodyDiv w:val="1"/>
      <w:marLeft w:val="0"/>
      <w:marRight w:val="0"/>
      <w:marTop w:val="0"/>
      <w:marBottom w:val="0"/>
      <w:divBdr>
        <w:top w:val="none" w:sz="0" w:space="0" w:color="auto"/>
        <w:left w:val="none" w:sz="0" w:space="0" w:color="auto"/>
        <w:bottom w:val="none" w:sz="0" w:space="0" w:color="auto"/>
        <w:right w:val="none" w:sz="0" w:space="0" w:color="auto"/>
      </w:divBdr>
    </w:div>
    <w:div w:id="1091968913">
      <w:bodyDiv w:val="1"/>
      <w:marLeft w:val="0"/>
      <w:marRight w:val="0"/>
      <w:marTop w:val="0"/>
      <w:marBottom w:val="0"/>
      <w:divBdr>
        <w:top w:val="none" w:sz="0" w:space="0" w:color="auto"/>
        <w:left w:val="none" w:sz="0" w:space="0" w:color="auto"/>
        <w:bottom w:val="none" w:sz="0" w:space="0" w:color="auto"/>
        <w:right w:val="none" w:sz="0" w:space="0" w:color="auto"/>
      </w:divBdr>
    </w:div>
    <w:div w:id="1093548697">
      <w:bodyDiv w:val="1"/>
      <w:marLeft w:val="0"/>
      <w:marRight w:val="0"/>
      <w:marTop w:val="0"/>
      <w:marBottom w:val="0"/>
      <w:divBdr>
        <w:top w:val="none" w:sz="0" w:space="0" w:color="auto"/>
        <w:left w:val="none" w:sz="0" w:space="0" w:color="auto"/>
        <w:bottom w:val="none" w:sz="0" w:space="0" w:color="auto"/>
        <w:right w:val="none" w:sz="0" w:space="0" w:color="auto"/>
      </w:divBdr>
    </w:div>
    <w:div w:id="1098330000">
      <w:bodyDiv w:val="1"/>
      <w:marLeft w:val="0"/>
      <w:marRight w:val="0"/>
      <w:marTop w:val="0"/>
      <w:marBottom w:val="0"/>
      <w:divBdr>
        <w:top w:val="none" w:sz="0" w:space="0" w:color="auto"/>
        <w:left w:val="none" w:sz="0" w:space="0" w:color="auto"/>
        <w:bottom w:val="none" w:sz="0" w:space="0" w:color="auto"/>
        <w:right w:val="none" w:sz="0" w:space="0" w:color="auto"/>
      </w:divBdr>
    </w:div>
    <w:div w:id="1103450681">
      <w:bodyDiv w:val="1"/>
      <w:marLeft w:val="0"/>
      <w:marRight w:val="0"/>
      <w:marTop w:val="0"/>
      <w:marBottom w:val="0"/>
      <w:divBdr>
        <w:top w:val="none" w:sz="0" w:space="0" w:color="auto"/>
        <w:left w:val="none" w:sz="0" w:space="0" w:color="auto"/>
        <w:bottom w:val="none" w:sz="0" w:space="0" w:color="auto"/>
        <w:right w:val="none" w:sz="0" w:space="0" w:color="auto"/>
      </w:divBdr>
    </w:div>
    <w:div w:id="1115366089">
      <w:bodyDiv w:val="1"/>
      <w:marLeft w:val="0"/>
      <w:marRight w:val="0"/>
      <w:marTop w:val="0"/>
      <w:marBottom w:val="0"/>
      <w:divBdr>
        <w:top w:val="none" w:sz="0" w:space="0" w:color="auto"/>
        <w:left w:val="none" w:sz="0" w:space="0" w:color="auto"/>
        <w:bottom w:val="none" w:sz="0" w:space="0" w:color="auto"/>
        <w:right w:val="none" w:sz="0" w:space="0" w:color="auto"/>
      </w:divBdr>
    </w:div>
    <w:div w:id="1125611798">
      <w:bodyDiv w:val="1"/>
      <w:marLeft w:val="0"/>
      <w:marRight w:val="0"/>
      <w:marTop w:val="0"/>
      <w:marBottom w:val="0"/>
      <w:divBdr>
        <w:top w:val="none" w:sz="0" w:space="0" w:color="auto"/>
        <w:left w:val="none" w:sz="0" w:space="0" w:color="auto"/>
        <w:bottom w:val="none" w:sz="0" w:space="0" w:color="auto"/>
        <w:right w:val="none" w:sz="0" w:space="0" w:color="auto"/>
      </w:divBdr>
    </w:div>
    <w:div w:id="1126046615">
      <w:bodyDiv w:val="1"/>
      <w:marLeft w:val="0"/>
      <w:marRight w:val="0"/>
      <w:marTop w:val="0"/>
      <w:marBottom w:val="0"/>
      <w:divBdr>
        <w:top w:val="none" w:sz="0" w:space="0" w:color="auto"/>
        <w:left w:val="none" w:sz="0" w:space="0" w:color="auto"/>
        <w:bottom w:val="none" w:sz="0" w:space="0" w:color="auto"/>
        <w:right w:val="none" w:sz="0" w:space="0" w:color="auto"/>
      </w:divBdr>
    </w:div>
    <w:div w:id="1128813388">
      <w:bodyDiv w:val="1"/>
      <w:marLeft w:val="0"/>
      <w:marRight w:val="0"/>
      <w:marTop w:val="0"/>
      <w:marBottom w:val="0"/>
      <w:divBdr>
        <w:top w:val="none" w:sz="0" w:space="0" w:color="auto"/>
        <w:left w:val="none" w:sz="0" w:space="0" w:color="auto"/>
        <w:bottom w:val="none" w:sz="0" w:space="0" w:color="auto"/>
        <w:right w:val="none" w:sz="0" w:space="0" w:color="auto"/>
      </w:divBdr>
    </w:div>
    <w:div w:id="1130199237">
      <w:bodyDiv w:val="1"/>
      <w:marLeft w:val="0"/>
      <w:marRight w:val="0"/>
      <w:marTop w:val="0"/>
      <w:marBottom w:val="0"/>
      <w:divBdr>
        <w:top w:val="none" w:sz="0" w:space="0" w:color="auto"/>
        <w:left w:val="none" w:sz="0" w:space="0" w:color="auto"/>
        <w:bottom w:val="none" w:sz="0" w:space="0" w:color="auto"/>
        <w:right w:val="none" w:sz="0" w:space="0" w:color="auto"/>
      </w:divBdr>
    </w:div>
    <w:div w:id="1131049811">
      <w:bodyDiv w:val="1"/>
      <w:marLeft w:val="0"/>
      <w:marRight w:val="0"/>
      <w:marTop w:val="0"/>
      <w:marBottom w:val="0"/>
      <w:divBdr>
        <w:top w:val="none" w:sz="0" w:space="0" w:color="auto"/>
        <w:left w:val="none" w:sz="0" w:space="0" w:color="auto"/>
        <w:bottom w:val="none" w:sz="0" w:space="0" w:color="auto"/>
        <w:right w:val="none" w:sz="0" w:space="0" w:color="auto"/>
      </w:divBdr>
    </w:div>
    <w:div w:id="1134369265">
      <w:bodyDiv w:val="1"/>
      <w:marLeft w:val="0"/>
      <w:marRight w:val="0"/>
      <w:marTop w:val="0"/>
      <w:marBottom w:val="0"/>
      <w:divBdr>
        <w:top w:val="none" w:sz="0" w:space="0" w:color="auto"/>
        <w:left w:val="none" w:sz="0" w:space="0" w:color="auto"/>
        <w:bottom w:val="none" w:sz="0" w:space="0" w:color="auto"/>
        <w:right w:val="none" w:sz="0" w:space="0" w:color="auto"/>
      </w:divBdr>
    </w:div>
    <w:div w:id="1136263235">
      <w:bodyDiv w:val="1"/>
      <w:marLeft w:val="0"/>
      <w:marRight w:val="0"/>
      <w:marTop w:val="0"/>
      <w:marBottom w:val="0"/>
      <w:divBdr>
        <w:top w:val="none" w:sz="0" w:space="0" w:color="auto"/>
        <w:left w:val="none" w:sz="0" w:space="0" w:color="auto"/>
        <w:bottom w:val="none" w:sz="0" w:space="0" w:color="auto"/>
        <w:right w:val="none" w:sz="0" w:space="0" w:color="auto"/>
      </w:divBdr>
    </w:div>
    <w:div w:id="1148665103">
      <w:bodyDiv w:val="1"/>
      <w:marLeft w:val="0"/>
      <w:marRight w:val="0"/>
      <w:marTop w:val="0"/>
      <w:marBottom w:val="0"/>
      <w:divBdr>
        <w:top w:val="none" w:sz="0" w:space="0" w:color="auto"/>
        <w:left w:val="none" w:sz="0" w:space="0" w:color="auto"/>
        <w:bottom w:val="none" w:sz="0" w:space="0" w:color="auto"/>
        <w:right w:val="none" w:sz="0" w:space="0" w:color="auto"/>
      </w:divBdr>
    </w:div>
    <w:div w:id="1150292091">
      <w:bodyDiv w:val="1"/>
      <w:marLeft w:val="0"/>
      <w:marRight w:val="0"/>
      <w:marTop w:val="0"/>
      <w:marBottom w:val="0"/>
      <w:divBdr>
        <w:top w:val="none" w:sz="0" w:space="0" w:color="auto"/>
        <w:left w:val="none" w:sz="0" w:space="0" w:color="auto"/>
        <w:bottom w:val="none" w:sz="0" w:space="0" w:color="auto"/>
        <w:right w:val="none" w:sz="0" w:space="0" w:color="auto"/>
      </w:divBdr>
    </w:div>
    <w:div w:id="1159004348">
      <w:bodyDiv w:val="1"/>
      <w:marLeft w:val="0"/>
      <w:marRight w:val="0"/>
      <w:marTop w:val="0"/>
      <w:marBottom w:val="0"/>
      <w:divBdr>
        <w:top w:val="none" w:sz="0" w:space="0" w:color="auto"/>
        <w:left w:val="none" w:sz="0" w:space="0" w:color="auto"/>
        <w:bottom w:val="none" w:sz="0" w:space="0" w:color="auto"/>
        <w:right w:val="none" w:sz="0" w:space="0" w:color="auto"/>
      </w:divBdr>
    </w:div>
    <w:div w:id="1168254882">
      <w:bodyDiv w:val="1"/>
      <w:marLeft w:val="0"/>
      <w:marRight w:val="0"/>
      <w:marTop w:val="0"/>
      <w:marBottom w:val="0"/>
      <w:divBdr>
        <w:top w:val="none" w:sz="0" w:space="0" w:color="auto"/>
        <w:left w:val="none" w:sz="0" w:space="0" w:color="auto"/>
        <w:bottom w:val="none" w:sz="0" w:space="0" w:color="auto"/>
        <w:right w:val="none" w:sz="0" w:space="0" w:color="auto"/>
      </w:divBdr>
    </w:div>
    <w:div w:id="1175651727">
      <w:bodyDiv w:val="1"/>
      <w:marLeft w:val="0"/>
      <w:marRight w:val="0"/>
      <w:marTop w:val="0"/>
      <w:marBottom w:val="0"/>
      <w:divBdr>
        <w:top w:val="none" w:sz="0" w:space="0" w:color="auto"/>
        <w:left w:val="none" w:sz="0" w:space="0" w:color="auto"/>
        <w:bottom w:val="none" w:sz="0" w:space="0" w:color="auto"/>
        <w:right w:val="none" w:sz="0" w:space="0" w:color="auto"/>
      </w:divBdr>
    </w:div>
    <w:div w:id="1180437460">
      <w:bodyDiv w:val="1"/>
      <w:marLeft w:val="0"/>
      <w:marRight w:val="0"/>
      <w:marTop w:val="0"/>
      <w:marBottom w:val="0"/>
      <w:divBdr>
        <w:top w:val="none" w:sz="0" w:space="0" w:color="auto"/>
        <w:left w:val="none" w:sz="0" w:space="0" w:color="auto"/>
        <w:bottom w:val="none" w:sz="0" w:space="0" w:color="auto"/>
        <w:right w:val="none" w:sz="0" w:space="0" w:color="auto"/>
      </w:divBdr>
    </w:div>
    <w:div w:id="1186751763">
      <w:bodyDiv w:val="1"/>
      <w:marLeft w:val="0"/>
      <w:marRight w:val="0"/>
      <w:marTop w:val="0"/>
      <w:marBottom w:val="0"/>
      <w:divBdr>
        <w:top w:val="none" w:sz="0" w:space="0" w:color="auto"/>
        <w:left w:val="none" w:sz="0" w:space="0" w:color="auto"/>
        <w:bottom w:val="none" w:sz="0" w:space="0" w:color="auto"/>
        <w:right w:val="none" w:sz="0" w:space="0" w:color="auto"/>
      </w:divBdr>
    </w:div>
    <w:div w:id="1189181411">
      <w:bodyDiv w:val="1"/>
      <w:marLeft w:val="0"/>
      <w:marRight w:val="0"/>
      <w:marTop w:val="0"/>
      <w:marBottom w:val="0"/>
      <w:divBdr>
        <w:top w:val="none" w:sz="0" w:space="0" w:color="auto"/>
        <w:left w:val="none" w:sz="0" w:space="0" w:color="auto"/>
        <w:bottom w:val="none" w:sz="0" w:space="0" w:color="auto"/>
        <w:right w:val="none" w:sz="0" w:space="0" w:color="auto"/>
      </w:divBdr>
    </w:div>
    <w:div w:id="1200706709">
      <w:bodyDiv w:val="1"/>
      <w:marLeft w:val="0"/>
      <w:marRight w:val="0"/>
      <w:marTop w:val="0"/>
      <w:marBottom w:val="0"/>
      <w:divBdr>
        <w:top w:val="none" w:sz="0" w:space="0" w:color="auto"/>
        <w:left w:val="none" w:sz="0" w:space="0" w:color="auto"/>
        <w:bottom w:val="none" w:sz="0" w:space="0" w:color="auto"/>
        <w:right w:val="none" w:sz="0" w:space="0" w:color="auto"/>
      </w:divBdr>
    </w:div>
    <w:div w:id="1202210729">
      <w:bodyDiv w:val="1"/>
      <w:marLeft w:val="0"/>
      <w:marRight w:val="0"/>
      <w:marTop w:val="0"/>
      <w:marBottom w:val="0"/>
      <w:divBdr>
        <w:top w:val="none" w:sz="0" w:space="0" w:color="auto"/>
        <w:left w:val="none" w:sz="0" w:space="0" w:color="auto"/>
        <w:bottom w:val="none" w:sz="0" w:space="0" w:color="auto"/>
        <w:right w:val="none" w:sz="0" w:space="0" w:color="auto"/>
      </w:divBdr>
    </w:div>
    <w:div w:id="1202405200">
      <w:bodyDiv w:val="1"/>
      <w:marLeft w:val="0"/>
      <w:marRight w:val="0"/>
      <w:marTop w:val="0"/>
      <w:marBottom w:val="0"/>
      <w:divBdr>
        <w:top w:val="none" w:sz="0" w:space="0" w:color="auto"/>
        <w:left w:val="none" w:sz="0" w:space="0" w:color="auto"/>
        <w:bottom w:val="none" w:sz="0" w:space="0" w:color="auto"/>
        <w:right w:val="none" w:sz="0" w:space="0" w:color="auto"/>
      </w:divBdr>
    </w:div>
    <w:div w:id="1203130257">
      <w:bodyDiv w:val="1"/>
      <w:marLeft w:val="0"/>
      <w:marRight w:val="0"/>
      <w:marTop w:val="0"/>
      <w:marBottom w:val="0"/>
      <w:divBdr>
        <w:top w:val="none" w:sz="0" w:space="0" w:color="auto"/>
        <w:left w:val="none" w:sz="0" w:space="0" w:color="auto"/>
        <w:bottom w:val="none" w:sz="0" w:space="0" w:color="auto"/>
        <w:right w:val="none" w:sz="0" w:space="0" w:color="auto"/>
      </w:divBdr>
    </w:div>
    <w:div w:id="1215384743">
      <w:bodyDiv w:val="1"/>
      <w:marLeft w:val="0"/>
      <w:marRight w:val="0"/>
      <w:marTop w:val="0"/>
      <w:marBottom w:val="0"/>
      <w:divBdr>
        <w:top w:val="none" w:sz="0" w:space="0" w:color="auto"/>
        <w:left w:val="none" w:sz="0" w:space="0" w:color="auto"/>
        <w:bottom w:val="none" w:sz="0" w:space="0" w:color="auto"/>
        <w:right w:val="none" w:sz="0" w:space="0" w:color="auto"/>
      </w:divBdr>
    </w:div>
    <w:div w:id="1231696358">
      <w:bodyDiv w:val="1"/>
      <w:marLeft w:val="0"/>
      <w:marRight w:val="0"/>
      <w:marTop w:val="0"/>
      <w:marBottom w:val="0"/>
      <w:divBdr>
        <w:top w:val="none" w:sz="0" w:space="0" w:color="auto"/>
        <w:left w:val="none" w:sz="0" w:space="0" w:color="auto"/>
        <w:bottom w:val="none" w:sz="0" w:space="0" w:color="auto"/>
        <w:right w:val="none" w:sz="0" w:space="0" w:color="auto"/>
      </w:divBdr>
    </w:div>
    <w:div w:id="1240597713">
      <w:bodyDiv w:val="1"/>
      <w:marLeft w:val="0"/>
      <w:marRight w:val="0"/>
      <w:marTop w:val="0"/>
      <w:marBottom w:val="0"/>
      <w:divBdr>
        <w:top w:val="none" w:sz="0" w:space="0" w:color="auto"/>
        <w:left w:val="none" w:sz="0" w:space="0" w:color="auto"/>
        <w:bottom w:val="none" w:sz="0" w:space="0" w:color="auto"/>
        <w:right w:val="none" w:sz="0" w:space="0" w:color="auto"/>
      </w:divBdr>
    </w:div>
    <w:div w:id="1242787848">
      <w:bodyDiv w:val="1"/>
      <w:marLeft w:val="0"/>
      <w:marRight w:val="0"/>
      <w:marTop w:val="0"/>
      <w:marBottom w:val="0"/>
      <w:divBdr>
        <w:top w:val="none" w:sz="0" w:space="0" w:color="auto"/>
        <w:left w:val="none" w:sz="0" w:space="0" w:color="auto"/>
        <w:bottom w:val="none" w:sz="0" w:space="0" w:color="auto"/>
        <w:right w:val="none" w:sz="0" w:space="0" w:color="auto"/>
      </w:divBdr>
    </w:div>
    <w:div w:id="1247108743">
      <w:bodyDiv w:val="1"/>
      <w:marLeft w:val="0"/>
      <w:marRight w:val="0"/>
      <w:marTop w:val="0"/>
      <w:marBottom w:val="0"/>
      <w:divBdr>
        <w:top w:val="none" w:sz="0" w:space="0" w:color="auto"/>
        <w:left w:val="none" w:sz="0" w:space="0" w:color="auto"/>
        <w:bottom w:val="none" w:sz="0" w:space="0" w:color="auto"/>
        <w:right w:val="none" w:sz="0" w:space="0" w:color="auto"/>
      </w:divBdr>
    </w:div>
    <w:div w:id="1254241835">
      <w:bodyDiv w:val="1"/>
      <w:marLeft w:val="0"/>
      <w:marRight w:val="0"/>
      <w:marTop w:val="0"/>
      <w:marBottom w:val="0"/>
      <w:divBdr>
        <w:top w:val="none" w:sz="0" w:space="0" w:color="auto"/>
        <w:left w:val="none" w:sz="0" w:space="0" w:color="auto"/>
        <w:bottom w:val="none" w:sz="0" w:space="0" w:color="auto"/>
        <w:right w:val="none" w:sz="0" w:space="0" w:color="auto"/>
      </w:divBdr>
    </w:div>
    <w:div w:id="1255437573">
      <w:bodyDiv w:val="1"/>
      <w:marLeft w:val="0"/>
      <w:marRight w:val="0"/>
      <w:marTop w:val="0"/>
      <w:marBottom w:val="0"/>
      <w:divBdr>
        <w:top w:val="none" w:sz="0" w:space="0" w:color="auto"/>
        <w:left w:val="none" w:sz="0" w:space="0" w:color="auto"/>
        <w:bottom w:val="none" w:sz="0" w:space="0" w:color="auto"/>
        <w:right w:val="none" w:sz="0" w:space="0" w:color="auto"/>
      </w:divBdr>
    </w:div>
    <w:div w:id="1266228621">
      <w:bodyDiv w:val="1"/>
      <w:marLeft w:val="0"/>
      <w:marRight w:val="0"/>
      <w:marTop w:val="0"/>
      <w:marBottom w:val="0"/>
      <w:divBdr>
        <w:top w:val="none" w:sz="0" w:space="0" w:color="auto"/>
        <w:left w:val="none" w:sz="0" w:space="0" w:color="auto"/>
        <w:bottom w:val="none" w:sz="0" w:space="0" w:color="auto"/>
        <w:right w:val="none" w:sz="0" w:space="0" w:color="auto"/>
      </w:divBdr>
    </w:div>
    <w:div w:id="1268343961">
      <w:bodyDiv w:val="1"/>
      <w:marLeft w:val="0"/>
      <w:marRight w:val="0"/>
      <w:marTop w:val="0"/>
      <w:marBottom w:val="0"/>
      <w:divBdr>
        <w:top w:val="none" w:sz="0" w:space="0" w:color="auto"/>
        <w:left w:val="none" w:sz="0" w:space="0" w:color="auto"/>
        <w:bottom w:val="none" w:sz="0" w:space="0" w:color="auto"/>
        <w:right w:val="none" w:sz="0" w:space="0" w:color="auto"/>
      </w:divBdr>
    </w:div>
    <w:div w:id="1273435634">
      <w:bodyDiv w:val="1"/>
      <w:marLeft w:val="0"/>
      <w:marRight w:val="0"/>
      <w:marTop w:val="0"/>
      <w:marBottom w:val="0"/>
      <w:divBdr>
        <w:top w:val="none" w:sz="0" w:space="0" w:color="auto"/>
        <w:left w:val="none" w:sz="0" w:space="0" w:color="auto"/>
        <w:bottom w:val="none" w:sz="0" w:space="0" w:color="auto"/>
        <w:right w:val="none" w:sz="0" w:space="0" w:color="auto"/>
      </w:divBdr>
    </w:div>
    <w:div w:id="1278370646">
      <w:bodyDiv w:val="1"/>
      <w:marLeft w:val="0"/>
      <w:marRight w:val="0"/>
      <w:marTop w:val="0"/>
      <w:marBottom w:val="0"/>
      <w:divBdr>
        <w:top w:val="none" w:sz="0" w:space="0" w:color="auto"/>
        <w:left w:val="none" w:sz="0" w:space="0" w:color="auto"/>
        <w:bottom w:val="none" w:sz="0" w:space="0" w:color="auto"/>
        <w:right w:val="none" w:sz="0" w:space="0" w:color="auto"/>
      </w:divBdr>
    </w:div>
    <w:div w:id="1278440515">
      <w:bodyDiv w:val="1"/>
      <w:marLeft w:val="0"/>
      <w:marRight w:val="0"/>
      <w:marTop w:val="0"/>
      <w:marBottom w:val="0"/>
      <w:divBdr>
        <w:top w:val="none" w:sz="0" w:space="0" w:color="auto"/>
        <w:left w:val="none" w:sz="0" w:space="0" w:color="auto"/>
        <w:bottom w:val="none" w:sz="0" w:space="0" w:color="auto"/>
        <w:right w:val="none" w:sz="0" w:space="0" w:color="auto"/>
      </w:divBdr>
    </w:div>
    <w:div w:id="1281645456">
      <w:bodyDiv w:val="1"/>
      <w:marLeft w:val="0"/>
      <w:marRight w:val="0"/>
      <w:marTop w:val="0"/>
      <w:marBottom w:val="0"/>
      <w:divBdr>
        <w:top w:val="none" w:sz="0" w:space="0" w:color="auto"/>
        <w:left w:val="none" w:sz="0" w:space="0" w:color="auto"/>
        <w:bottom w:val="none" w:sz="0" w:space="0" w:color="auto"/>
        <w:right w:val="none" w:sz="0" w:space="0" w:color="auto"/>
      </w:divBdr>
    </w:div>
    <w:div w:id="1296259062">
      <w:bodyDiv w:val="1"/>
      <w:marLeft w:val="0"/>
      <w:marRight w:val="0"/>
      <w:marTop w:val="0"/>
      <w:marBottom w:val="0"/>
      <w:divBdr>
        <w:top w:val="none" w:sz="0" w:space="0" w:color="auto"/>
        <w:left w:val="none" w:sz="0" w:space="0" w:color="auto"/>
        <w:bottom w:val="none" w:sz="0" w:space="0" w:color="auto"/>
        <w:right w:val="none" w:sz="0" w:space="0" w:color="auto"/>
      </w:divBdr>
    </w:div>
    <w:div w:id="1300458656">
      <w:bodyDiv w:val="1"/>
      <w:marLeft w:val="0"/>
      <w:marRight w:val="0"/>
      <w:marTop w:val="0"/>
      <w:marBottom w:val="0"/>
      <w:divBdr>
        <w:top w:val="none" w:sz="0" w:space="0" w:color="auto"/>
        <w:left w:val="none" w:sz="0" w:space="0" w:color="auto"/>
        <w:bottom w:val="none" w:sz="0" w:space="0" w:color="auto"/>
        <w:right w:val="none" w:sz="0" w:space="0" w:color="auto"/>
      </w:divBdr>
    </w:div>
    <w:div w:id="1303654908">
      <w:bodyDiv w:val="1"/>
      <w:marLeft w:val="0"/>
      <w:marRight w:val="0"/>
      <w:marTop w:val="0"/>
      <w:marBottom w:val="0"/>
      <w:divBdr>
        <w:top w:val="none" w:sz="0" w:space="0" w:color="auto"/>
        <w:left w:val="none" w:sz="0" w:space="0" w:color="auto"/>
        <w:bottom w:val="none" w:sz="0" w:space="0" w:color="auto"/>
        <w:right w:val="none" w:sz="0" w:space="0" w:color="auto"/>
      </w:divBdr>
    </w:div>
    <w:div w:id="1325160141">
      <w:bodyDiv w:val="1"/>
      <w:marLeft w:val="0"/>
      <w:marRight w:val="0"/>
      <w:marTop w:val="0"/>
      <w:marBottom w:val="0"/>
      <w:divBdr>
        <w:top w:val="none" w:sz="0" w:space="0" w:color="auto"/>
        <w:left w:val="none" w:sz="0" w:space="0" w:color="auto"/>
        <w:bottom w:val="none" w:sz="0" w:space="0" w:color="auto"/>
        <w:right w:val="none" w:sz="0" w:space="0" w:color="auto"/>
      </w:divBdr>
    </w:div>
    <w:div w:id="1330451630">
      <w:bodyDiv w:val="1"/>
      <w:marLeft w:val="0"/>
      <w:marRight w:val="0"/>
      <w:marTop w:val="0"/>
      <w:marBottom w:val="0"/>
      <w:divBdr>
        <w:top w:val="none" w:sz="0" w:space="0" w:color="auto"/>
        <w:left w:val="none" w:sz="0" w:space="0" w:color="auto"/>
        <w:bottom w:val="none" w:sz="0" w:space="0" w:color="auto"/>
        <w:right w:val="none" w:sz="0" w:space="0" w:color="auto"/>
      </w:divBdr>
    </w:div>
    <w:div w:id="1334645770">
      <w:bodyDiv w:val="1"/>
      <w:marLeft w:val="0"/>
      <w:marRight w:val="0"/>
      <w:marTop w:val="0"/>
      <w:marBottom w:val="0"/>
      <w:divBdr>
        <w:top w:val="none" w:sz="0" w:space="0" w:color="auto"/>
        <w:left w:val="none" w:sz="0" w:space="0" w:color="auto"/>
        <w:bottom w:val="none" w:sz="0" w:space="0" w:color="auto"/>
        <w:right w:val="none" w:sz="0" w:space="0" w:color="auto"/>
      </w:divBdr>
    </w:div>
    <w:div w:id="1345744030">
      <w:bodyDiv w:val="1"/>
      <w:marLeft w:val="0"/>
      <w:marRight w:val="0"/>
      <w:marTop w:val="0"/>
      <w:marBottom w:val="0"/>
      <w:divBdr>
        <w:top w:val="none" w:sz="0" w:space="0" w:color="auto"/>
        <w:left w:val="none" w:sz="0" w:space="0" w:color="auto"/>
        <w:bottom w:val="none" w:sz="0" w:space="0" w:color="auto"/>
        <w:right w:val="none" w:sz="0" w:space="0" w:color="auto"/>
      </w:divBdr>
    </w:div>
    <w:div w:id="1349255531">
      <w:bodyDiv w:val="1"/>
      <w:marLeft w:val="0"/>
      <w:marRight w:val="0"/>
      <w:marTop w:val="0"/>
      <w:marBottom w:val="0"/>
      <w:divBdr>
        <w:top w:val="none" w:sz="0" w:space="0" w:color="auto"/>
        <w:left w:val="none" w:sz="0" w:space="0" w:color="auto"/>
        <w:bottom w:val="none" w:sz="0" w:space="0" w:color="auto"/>
        <w:right w:val="none" w:sz="0" w:space="0" w:color="auto"/>
      </w:divBdr>
    </w:div>
    <w:div w:id="1371567426">
      <w:bodyDiv w:val="1"/>
      <w:marLeft w:val="0"/>
      <w:marRight w:val="0"/>
      <w:marTop w:val="0"/>
      <w:marBottom w:val="0"/>
      <w:divBdr>
        <w:top w:val="none" w:sz="0" w:space="0" w:color="auto"/>
        <w:left w:val="none" w:sz="0" w:space="0" w:color="auto"/>
        <w:bottom w:val="none" w:sz="0" w:space="0" w:color="auto"/>
        <w:right w:val="none" w:sz="0" w:space="0" w:color="auto"/>
      </w:divBdr>
    </w:div>
    <w:div w:id="1376781549">
      <w:bodyDiv w:val="1"/>
      <w:marLeft w:val="0"/>
      <w:marRight w:val="0"/>
      <w:marTop w:val="0"/>
      <w:marBottom w:val="0"/>
      <w:divBdr>
        <w:top w:val="none" w:sz="0" w:space="0" w:color="auto"/>
        <w:left w:val="none" w:sz="0" w:space="0" w:color="auto"/>
        <w:bottom w:val="none" w:sz="0" w:space="0" w:color="auto"/>
        <w:right w:val="none" w:sz="0" w:space="0" w:color="auto"/>
      </w:divBdr>
    </w:div>
    <w:div w:id="1381440755">
      <w:bodyDiv w:val="1"/>
      <w:marLeft w:val="0"/>
      <w:marRight w:val="0"/>
      <w:marTop w:val="0"/>
      <w:marBottom w:val="0"/>
      <w:divBdr>
        <w:top w:val="none" w:sz="0" w:space="0" w:color="auto"/>
        <w:left w:val="none" w:sz="0" w:space="0" w:color="auto"/>
        <w:bottom w:val="none" w:sz="0" w:space="0" w:color="auto"/>
        <w:right w:val="none" w:sz="0" w:space="0" w:color="auto"/>
      </w:divBdr>
    </w:div>
    <w:div w:id="1390424743">
      <w:bodyDiv w:val="1"/>
      <w:marLeft w:val="0"/>
      <w:marRight w:val="0"/>
      <w:marTop w:val="0"/>
      <w:marBottom w:val="0"/>
      <w:divBdr>
        <w:top w:val="none" w:sz="0" w:space="0" w:color="auto"/>
        <w:left w:val="none" w:sz="0" w:space="0" w:color="auto"/>
        <w:bottom w:val="none" w:sz="0" w:space="0" w:color="auto"/>
        <w:right w:val="none" w:sz="0" w:space="0" w:color="auto"/>
      </w:divBdr>
    </w:div>
    <w:div w:id="1396124849">
      <w:bodyDiv w:val="1"/>
      <w:marLeft w:val="0"/>
      <w:marRight w:val="0"/>
      <w:marTop w:val="0"/>
      <w:marBottom w:val="0"/>
      <w:divBdr>
        <w:top w:val="none" w:sz="0" w:space="0" w:color="auto"/>
        <w:left w:val="none" w:sz="0" w:space="0" w:color="auto"/>
        <w:bottom w:val="none" w:sz="0" w:space="0" w:color="auto"/>
        <w:right w:val="none" w:sz="0" w:space="0" w:color="auto"/>
      </w:divBdr>
    </w:div>
    <w:div w:id="1397434160">
      <w:bodyDiv w:val="1"/>
      <w:marLeft w:val="0"/>
      <w:marRight w:val="0"/>
      <w:marTop w:val="0"/>
      <w:marBottom w:val="0"/>
      <w:divBdr>
        <w:top w:val="none" w:sz="0" w:space="0" w:color="auto"/>
        <w:left w:val="none" w:sz="0" w:space="0" w:color="auto"/>
        <w:bottom w:val="none" w:sz="0" w:space="0" w:color="auto"/>
        <w:right w:val="none" w:sz="0" w:space="0" w:color="auto"/>
      </w:divBdr>
    </w:div>
    <w:div w:id="1404378998">
      <w:bodyDiv w:val="1"/>
      <w:marLeft w:val="0"/>
      <w:marRight w:val="0"/>
      <w:marTop w:val="0"/>
      <w:marBottom w:val="0"/>
      <w:divBdr>
        <w:top w:val="none" w:sz="0" w:space="0" w:color="auto"/>
        <w:left w:val="none" w:sz="0" w:space="0" w:color="auto"/>
        <w:bottom w:val="none" w:sz="0" w:space="0" w:color="auto"/>
        <w:right w:val="none" w:sz="0" w:space="0" w:color="auto"/>
      </w:divBdr>
    </w:div>
    <w:div w:id="1410349229">
      <w:bodyDiv w:val="1"/>
      <w:marLeft w:val="0"/>
      <w:marRight w:val="0"/>
      <w:marTop w:val="0"/>
      <w:marBottom w:val="0"/>
      <w:divBdr>
        <w:top w:val="none" w:sz="0" w:space="0" w:color="auto"/>
        <w:left w:val="none" w:sz="0" w:space="0" w:color="auto"/>
        <w:bottom w:val="none" w:sz="0" w:space="0" w:color="auto"/>
        <w:right w:val="none" w:sz="0" w:space="0" w:color="auto"/>
      </w:divBdr>
    </w:div>
    <w:div w:id="1411149675">
      <w:bodyDiv w:val="1"/>
      <w:marLeft w:val="0"/>
      <w:marRight w:val="0"/>
      <w:marTop w:val="0"/>
      <w:marBottom w:val="0"/>
      <w:divBdr>
        <w:top w:val="none" w:sz="0" w:space="0" w:color="auto"/>
        <w:left w:val="none" w:sz="0" w:space="0" w:color="auto"/>
        <w:bottom w:val="none" w:sz="0" w:space="0" w:color="auto"/>
        <w:right w:val="none" w:sz="0" w:space="0" w:color="auto"/>
      </w:divBdr>
    </w:div>
    <w:div w:id="1413816874">
      <w:bodyDiv w:val="1"/>
      <w:marLeft w:val="0"/>
      <w:marRight w:val="0"/>
      <w:marTop w:val="0"/>
      <w:marBottom w:val="0"/>
      <w:divBdr>
        <w:top w:val="none" w:sz="0" w:space="0" w:color="auto"/>
        <w:left w:val="none" w:sz="0" w:space="0" w:color="auto"/>
        <w:bottom w:val="none" w:sz="0" w:space="0" w:color="auto"/>
        <w:right w:val="none" w:sz="0" w:space="0" w:color="auto"/>
      </w:divBdr>
    </w:div>
    <w:div w:id="1416053327">
      <w:bodyDiv w:val="1"/>
      <w:marLeft w:val="0"/>
      <w:marRight w:val="0"/>
      <w:marTop w:val="0"/>
      <w:marBottom w:val="0"/>
      <w:divBdr>
        <w:top w:val="none" w:sz="0" w:space="0" w:color="auto"/>
        <w:left w:val="none" w:sz="0" w:space="0" w:color="auto"/>
        <w:bottom w:val="none" w:sz="0" w:space="0" w:color="auto"/>
        <w:right w:val="none" w:sz="0" w:space="0" w:color="auto"/>
      </w:divBdr>
    </w:div>
    <w:div w:id="1421870713">
      <w:bodyDiv w:val="1"/>
      <w:marLeft w:val="0"/>
      <w:marRight w:val="0"/>
      <w:marTop w:val="0"/>
      <w:marBottom w:val="0"/>
      <w:divBdr>
        <w:top w:val="none" w:sz="0" w:space="0" w:color="auto"/>
        <w:left w:val="none" w:sz="0" w:space="0" w:color="auto"/>
        <w:bottom w:val="none" w:sz="0" w:space="0" w:color="auto"/>
        <w:right w:val="none" w:sz="0" w:space="0" w:color="auto"/>
      </w:divBdr>
    </w:div>
    <w:div w:id="1430348961">
      <w:bodyDiv w:val="1"/>
      <w:marLeft w:val="0"/>
      <w:marRight w:val="0"/>
      <w:marTop w:val="0"/>
      <w:marBottom w:val="0"/>
      <w:divBdr>
        <w:top w:val="none" w:sz="0" w:space="0" w:color="auto"/>
        <w:left w:val="none" w:sz="0" w:space="0" w:color="auto"/>
        <w:bottom w:val="none" w:sz="0" w:space="0" w:color="auto"/>
        <w:right w:val="none" w:sz="0" w:space="0" w:color="auto"/>
      </w:divBdr>
    </w:div>
    <w:div w:id="1442920561">
      <w:bodyDiv w:val="1"/>
      <w:marLeft w:val="0"/>
      <w:marRight w:val="0"/>
      <w:marTop w:val="0"/>
      <w:marBottom w:val="0"/>
      <w:divBdr>
        <w:top w:val="none" w:sz="0" w:space="0" w:color="auto"/>
        <w:left w:val="none" w:sz="0" w:space="0" w:color="auto"/>
        <w:bottom w:val="none" w:sz="0" w:space="0" w:color="auto"/>
        <w:right w:val="none" w:sz="0" w:space="0" w:color="auto"/>
      </w:divBdr>
    </w:div>
    <w:div w:id="1444425095">
      <w:bodyDiv w:val="1"/>
      <w:marLeft w:val="0"/>
      <w:marRight w:val="0"/>
      <w:marTop w:val="0"/>
      <w:marBottom w:val="0"/>
      <w:divBdr>
        <w:top w:val="none" w:sz="0" w:space="0" w:color="auto"/>
        <w:left w:val="none" w:sz="0" w:space="0" w:color="auto"/>
        <w:bottom w:val="none" w:sz="0" w:space="0" w:color="auto"/>
        <w:right w:val="none" w:sz="0" w:space="0" w:color="auto"/>
      </w:divBdr>
    </w:div>
    <w:div w:id="1477725407">
      <w:bodyDiv w:val="1"/>
      <w:marLeft w:val="0"/>
      <w:marRight w:val="0"/>
      <w:marTop w:val="0"/>
      <w:marBottom w:val="0"/>
      <w:divBdr>
        <w:top w:val="none" w:sz="0" w:space="0" w:color="auto"/>
        <w:left w:val="none" w:sz="0" w:space="0" w:color="auto"/>
        <w:bottom w:val="none" w:sz="0" w:space="0" w:color="auto"/>
        <w:right w:val="none" w:sz="0" w:space="0" w:color="auto"/>
      </w:divBdr>
    </w:div>
    <w:div w:id="1492061721">
      <w:bodyDiv w:val="1"/>
      <w:marLeft w:val="0"/>
      <w:marRight w:val="0"/>
      <w:marTop w:val="0"/>
      <w:marBottom w:val="0"/>
      <w:divBdr>
        <w:top w:val="none" w:sz="0" w:space="0" w:color="auto"/>
        <w:left w:val="none" w:sz="0" w:space="0" w:color="auto"/>
        <w:bottom w:val="none" w:sz="0" w:space="0" w:color="auto"/>
        <w:right w:val="none" w:sz="0" w:space="0" w:color="auto"/>
      </w:divBdr>
      <w:divsChild>
        <w:div w:id="758213969">
          <w:marLeft w:val="0"/>
          <w:marRight w:val="0"/>
          <w:marTop w:val="0"/>
          <w:marBottom w:val="0"/>
          <w:divBdr>
            <w:top w:val="none" w:sz="0" w:space="0" w:color="auto"/>
            <w:left w:val="none" w:sz="0" w:space="0" w:color="auto"/>
            <w:bottom w:val="none" w:sz="0" w:space="0" w:color="auto"/>
            <w:right w:val="none" w:sz="0" w:space="0" w:color="auto"/>
          </w:divBdr>
          <w:divsChild>
            <w:div w:id="467286658">
              <w:marLeft w:val="0"/>
              <w:marRight w:val="0"/>
              <w:marTop w:val="0"/>
              <w:marBottom w:val="0"/>
              <w:divBdr>
                <w:top w:val="none" w:sz="0" w:space="0" w:color="auto"/>
                <w:left w:val="none" w:sz="0" w:space="0" w:color="auto"/>
                <w:bottom w:val="none" w:sz="0" w:space="0" w:color="auto"/>
                <w:right w:val="none" w:sz="0" w:space="0" w:color="auto"/>
              </w:divBdr>
              <w:divsChild>
                <w:div w:id="20279922">
                  <w:marLeft w:val="0"/>
                  <w:marRight w:val="0"/>
                  <w:marTop w:val="0"/>
                  <w:marBottom w:val="0"/>
                  <w:divBdr>
                    <w:top w:val="none" w:sz="0" w:space="0" w:color="auto"/>
                    <w:left w:val="none" w:sz="0" w:space="0" w:color="auto"/>
                    <w:bottom w:val="none" w:sz="0" w:space="0" w:color="auto"/>
                    <w:right w:val="none" w:sz="0" w:space="0" w:color="auto"/>
                  </w:divBdr>
                  <w:divsChild>
                    <w:div w:id="1544052029">
                      <w:marLeft w:val="0"/>
                      <w:marRight w:val="0"/>
                      <w:marTop w:val="0"/>
                      <w:marBottom w:val="0"/>
                      <w:divBdr>
                        <w:top w:val="none" w:sz="0" w:space="0" w:color="auto"/>
                        <w:left w:val="none" w:sz="0" w:space="0" w:color="auto"/>
                        <w:bottom w:val="none" w:sz="0" w:space="0" w:color="auto"/>
                        <w:right w:val="none" w:sz="0" w:space="0" w:color="auto"/>
                      </w:divBdr>
                      <w:divsChild>
                        <w:div w:id="711156288">
                          <w:marLeft w:val="0"/>
                          <w:marRight w:val="0"/>
                          <w:marTop w:val="0"/>
                          <w:marBottom w:val="0"/>
                          <w:divBdr>
                            <w:top w:val="none" w:sz="0" w:space="0" w:color="auto"/>
                            <w:left w:val="none" w:sz="0" w:space="0" w:color="auto"/>
                            <w:bottom w:val="none" w:sz="0" w:space="0" w:color="auto"/>
                            <w:right w:val="none" w:sz="0" w:space="0" w:color="auto"/>
                          </w:divBdr>
                          <w:divsChild>
                            <w:div w:id="60063117">
                              <w:marLeft w:val="0"/>
                              <w:marRight w:val="0"/>
                              <w:marTop w:val="0"/>
                              <w:marBottom w:val="0"/>
                              <w:divBdr>
                                <w:top w:val="none" w:sz="0" w:space="0" w:color="auto"/>
                                <w:left w:val="none" w:sz="0" w:space="0" w:color="auto"/>
                                <w:bottom w:val="none" w:sz="0" w:space="0" w:color="auto"/>
                                <w:right w:val="none" w:sz="0" w:space="0" w:color="auto"/>
                              </w:divBdr>
                              <w:divsChild>
                                <w:div w:id="21817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0053924">
          <w:marLeft w:val="0"/>
          <w:marRight w:val="0"/>
          <w:marTop w:val="0"/>
          <w:marBottom w:val="0"/>
          <w:divBdr>
            <w:top w:val="none" w:sz="0" w:space="0" w:color="auto"/>
            <w:left w:val="none" w:sz="0" w:space="0" w:color="auto"/>
            <w:bottom w:val="none" w:sz="0" w:space="0" w:color="auto"/>
            <w:right w:val="none" w:sz="0" w:space="0" w:color="auto"/>
          </w:divBdr>
          <w:divsChild>
            <w:div w:id="192427553">
              <w:marLeft w:val="0"/>
              <w:marRight w:val="0"/>
              <w:marTop w:val="0"/>
              <w:marBottom w:val="0"/>
              <w:divBdr>
                <w:top w:val="none" w:sz="0" w:space="0" w:color="auto"/>
                <w:left w:val="none" w:sz="0" w:space="0" w:color="auto"/>
                <w:bottom w:val="none" w:sz="0" w:space="0" w:color="auto"/>
                <w:right w:val="none" w:sz="0" w:space="0" w:color="auto"/>
              </w:divBdr>
              <w:divsChild>
                <w:div w:id="158348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637052">
      <w:bodyDiv w:val="1"/>
      <w:marLeft w:val="0"/>
      <w:marRight w:val="0"/>
      <w:marTop w:val="0"/>
      <w:marBottom w:val="0"/>
      <w:divBdr>
        <w:top w:val="none" w:sz="0" w:space="0" w:color="auto"/>
        <w:left w:val="none" w:sz="0" w:space="0" w:color="auto"/>
        <w:bottom w:val="none" w:sz="0" w:space="0" w:color="auto"/>
        <w:right w:val="none" w:sz="0" w:space="0" w:color="auto"/>
      </w:divBdr>
    </w:div>
    <w:div w:id="1513956943">
      <w:bodyDiv w:val="1"/>
      <w:marLeft w:val="0"/>
      <w:marRight w:val="0"/>
      <w:marTop w:val="0"/>
      <w:marBottom w:val="0"/>
      <w:divBdr>
        <w:top w:val="none" w:sz="0" w:space="0" w:color="auto"/>
        <w:left w:val="none" w:sz="0" w:space="0" w:color="auto"/>
        <w:bottom w:val="none" w:sz="0" w:space="0" w:color="auto"/>
        <w:right w:val="none" w:sz="0" w:space="0" w:color="auto"/>
      </w:divBdr>
    </w:div>
    <w:div w:id="1514998771">
      <w:bodyDiv w:val="1"/>
      <w:marLeft w:val="0"/>
      <w:marRight w:val="0"/>
      <w:marTop w:val="0"/>
      <w:marBottom w:val="0"/>
      <w:divBdr>
        <w:top w:val="none" w:sz="0" w:space="0" w:color="auto"/>
        <w:left w:val="none" w:sz="0" w:space="0" w:color="auto"/>
        <w:bottom w:val="none" w:sz="0" w:space="0" w:color="auto"/>
        <w:right w:val="none" w:sz="0" w:space="0" w:color="auto"/>
      </w:divBdr>
    </w:div>
    <w:div w:id="1517617545">
      <w:bodyDiv w:val="1"/>
      <w:marLeft w:val="0"/>
      <w:marRight w:val="0"/>
      <w:marTop w:val="0"/>
      <w:marBottom w:val="0"/>
      <w:divBdr>
        <w:top w:val="none" w:sz="0" w:space="0" w:color="auto"/>
        <w:left w:val="none" w:sz="0" w:space="0" w:color="auto"/>
        <w:bottom w:val="none" w:sz="0" w:space="0" w:color="auto"/>
        <w:right w:val="none" w:sz="0" w:space="0" w:color="auto"/>
      </w:divBdr>
    </w:div>
    <w:div w:id="1539203469">
      <w:bodyDiv w:val="1"/>
      <w:marLeft w:val="0"/>
      <w:marRight w:val="0"/>
      <w:marTop w:val="0"/>
      <w:marBottom w:val="0"/>
      <w:divBdr>
        <w:top w:val="none" w:sz="0" w:space="0" w:color="auto"/>
        <w:left w:val="none" w:sz="0" w:space="0" w:color="auto"/>
        <w:bottom w:val="none" w:sz="0" w:space="0" w:color="auto"/>
        <w:right w:val="none" w:sz="0" w:space="0" w:color="auto"/>
      </w:divBdr>
    </w:div>
    <w:div w:id="1547450182">
      <w:bodyDiv w:val="1"/>
      <w:marLeft w:val="0"/>
      <w:marRight w:val="0"/>
      <w:marTop w:val="0"/>
      <w:marBottom w:val="0"/>
      <w:divBdr>
        <w:top w:val="none" w:sz="0" w:space="0" w:color="auto"/>
        <w:left w:val="none" w:sz="0" w:space="0" w:color="auto"/>
        <w:bottom w:val="none" w:sz="0" w:space="0" w:color="auto"/>
        <w:right w:val="none" w:sz="0" w:space="0" w:color="auto"/>
      </w:divBdr>
    </w:div>
    <w:div w:id="1549803083">
      <w:bodyDiv w:val="1"/>
      <w:marLeft w:val="0"/>
      <w:marRight w:val="0"/>
      <w:marTop w:val="0"/>
      <w:marBottom w:val="0"/>
      <w:divBdr>
        <w:top w:val="none" w:sz="0" w:space="0" w:color="auto"/>
        <w:left w:val="none" w:sz="0" w:space="0" w:color="auto"/>
        <w:bottom w:val="none" w:sz="0" w:space="0" w:color="auto"/>
        <w:right w:val="none" w:sz="0" w:space="0" w:color="auto"/>
      </w:divBdr>
    </w:div>
    <w:div w:id="1554655534">
      <w:bodyDiv w:val="1"/>
      <w:marLeft w:val="0"/>
      <w:marRight w:val="0"/>
      <w:marTop w:val="0"/>
      <w:marBottom w:val="0"/>
      <w:divBdr>
        <w:top w:val="none" w:sz="0" w:space="0" w:color="auto"/>
        <w:left w:val="none" w:sz="0" w:space="0" w:color="auto"/>
        <w:bottom w:val="none" w:sz="0" w:space="0" w:color="auto"/>
        <w:right w:val="none" w:sz="0" w:space="0" w:color="auto"/>
      </w:divBdr>
    </w:div>
    <w:div w:id="1558661178">
      <w:bodyDiv w:val="1"/>
      <w:marLeft w:val="0"/>
      <w:marRight w:val="0"/>
      <w:marTop w:val="0"/>
      <w:marBottom w:val="0"/>
      <w:divBdr>
        <w:top w:val="none" w:sz="0" w:space="0" w:color="auto"/>
        <w:left w:val="none" w:sz="0" w:space="0" w:color="auto"/>
        <w:bottom w:val="none" w:sz="0" w:space="0" w:color="auto"/>
        <w:right w:val="none" w:sz="0" w:space="0" w:color="auto"/>
      </w:divBdr>
    </w:div>
    <w:div w:id="1572278381">
      <w:bodyDiv w:val="1"/>
      <w:marLeft w:val="0"/>
      <w:marRight w:val="0"/>
      <w:marTop w:val="0"/>
      <w:marBottom w:val="0"/>
      <w:divBdr>
        <w:top w:val="none" w:sz="0" w:space="0" w:color="auto"/>
        <w:left w:val="none" w:sz="0" w:space="0" w:color="auto"/>
        <w:bottom w:val="none" w:sz="0" w:space="0" w:color="auto"/>
        <w:right w:val="none" w:sz="0" w:space="0" w:color="auto"/>
      </w:divBdr>
    </w:div>
    <w:div w:id="1577202973">
      <w:bodyDiv w:val="1"/>
      <w:marLeft w:val="0"/>
      <w:marRight w:val="0"/>
      <w:marTop w:val="0"/>
      <w:marBottom w:val="0"/>
      <w:divBdr>
        <w:top w:val="none" w:sz="0" w:space="0" w:color="auto"/>
        <w:left w:val="none" w:sz="0" w:space="0" w:color="auto"/>
        <w:bottom w:val="none" w:sz="0" w:space="0" w:color="auto"/>
        <w:right w:val="none" w:sz="0" w:space="0" w:color="auto"/>
      </w:divBdr>
    </w:div>
    <w:div w:id="1577325822">
      <w:bodyDiv w:val="1"/>
      <w:marLeft w:val="0"/>
      <w:marRight w:val="0"/>
      <w:marTop w:val="0"/>
      <w:marBottom w:val="0"/>
      <w:divBdr>
        <w:top w:val="none" w:sz="0" w:space="0" w:color="auto"/>
        <w:left w:val="none" w:sz="0" w:space="0" w:color="auto"/>
        <w:bottom w:val="none" w:sz="0" w:space="0" w:color="auto"/>
        <w:right w:val="none" w:sz="0" w:space="0" w:color="auto"/>
      </w:divBdr>
    </w:div>
    <w:div w:id="1577548057">
      <w:bodyDiv w:val="1"/>
      <w:marLeft w:val="0"/>
      <w:marRight w:val="0"/>
      <w:marTop w:val="0"/>
      <w:marBottom w:val="0"/>
      <w:divBdr>
        <w:top w:val="none" w:sz="0" w:space="0" w:color="auto"/>
        <w:left w:val="none" w:sz="0" w:space="0" w:color="auto"/>
        <w:bottom w:val="none" w:sz="0" w:space="0" w:color="auto"/>
        <w:right w:val="none" w:sz="0" w:space="0" w:color="auto"/>
      </w:divBdr>
    </w:div>
    <w:div w:id="1600945278">
      <w:bodyDiv w:val="1"/>
      <w:marLeft w:val="0"/>
      <w:marRight w:val="0"/>
      <w:marTop w:val="0"/>
      <w:marBottom w:val="0"/>
      <w:divBdr>
        <w:top w:val="none" w:sz="0" w:space="0" w:color="auto"/>
        <w:left w:val="none" w:sz="0" w:space="0" w:color="auto"/>
        <w:bottom w:val="none" w:sz="0" w:space="0" w:color="auto"/>
        <w:right w:val="none" w:sz="0" w:space="0" w:color="auto"/>
      </w:divBdr>
    </w:div>
    <w:div w:id="1634552949">
      <w:bodyDiv w:val="1"/>
      <w:marLeft w:val="0"/>
      <w:marRight w:val="0"/>
      <w:marTop w:val="0"/>
      <w:marBottom w:val="0"/>
      <w:divBdr>
        <w:top w:val="none" w:sz="0" w:space="0" w:color="auto"/>
        <w:left w:val="none" w:sz="0" w:space="0" w:color="auto"/>
        <w:bottom w:val="none" w:sz="0" w:space="0" w:color="auto"/>
        <w:right w:val="none" w:sz="0" w:space="0" w:color="auto"/>
      </w:divBdr>
    </w:div>
    <w:div w:id="1638029337">
      <w:bodyDiv w:val="1"/>
      <w:marLeft w:val="0"/>
      <w:marRight w:val="0"/>
      <w:marTop w:val="0"/>
      <w:marBottom w:val="0"/>
      <w:divBdr>
        <w:top w:val="none" w:sz="0" w:space="0" w:color="auto"/>
        <w:left w:val="none" w:sz="0" w:space="0" w:color="auto"/>
        <w:bottom w:val="none" w:sz="0" w:space="0" w:color="auto"/>
        <w:right w:val="none" w:sz="0" w:space="0" w:color="auto"/>
      </w:divBdr>
    </w:div>
    <w:div w:id="1640189332">
      <w:bodyDiv w:val="1"/>
      <w:marLeft w:val="0"/>
      <w:marRight w:val="0"/>
      <w:marTop w:val="0"/>
      <w:marBottom w:val="0"/>
      <w:divBdr>
        <w:top w:val="none" w:sz="0" w:space="0" w:color="auto"/>
        <w:left w:val="none" w:sz="0" w:space="0" w:color="auto"/>
        <w:bottom w:val="none" w:sz="0" w:space="0" w:color="auto"/>
        <w:right w:val="none" w:sz="0" w:space="0" w:color="auto"/>
      </w:divBdr>
    </w:div>
    <w:div w:id="1641230584">
      <w:bodyDiv w:val="1"/>
      <w:marLeft w:val="0"/>
      <w:marRight w:val="0"/>
      <w:marTop w:val="0"/>
      <w:marBottom w:val="0"/>
      <w:divBdr>
        <w:top w:val="none" w:sz="0" w:space="0" w:color="auto"/>
        <w:left w:val="none" w:sz="0" w:space="0" w:color="auto"/>
        <w:bottom w:val="none" w:sz="0" w:space="0" w:color="auto"/>
        <w:right w:val="none" w:sz="0" w:space="0" w:color="auto"/>
      </w:divBdr>
    </w:div>
    <w:div w:id="1649238118">
      <w:bodyDiv w:val="1"/>
      <w:marLeft w:val="0"/>
      <w:marRight w:val="0"/>
      <w:marTop w:val="0"/>
      <w:marBottom w:val="0"/>
      <w:divBdr>
        <w:top w:val="none" w:sz="0" w:space="0" w:color="auto"/>
        <w:left w:val="none" w:sz="0" w:space="0" w:color="auto"/>
        <w:bottom w:val="none" w:sz="0" w:space="0" w:color="auto"/>
        <w:right w:val="none" w:sz="0" w:space="0" w:color="auto"/>
      </w:divBdr>
    </w:div>
    <w:div w:id="1654291105">
      <w:bodyDiv w:val="1"/>
      <w:marLeft w:val="0"/>
      <w:marRight w:val="0"/>
      <w:marTop w:val="0"/>
      <w:marBottom w:val="0"/>
      <w:divBdr>
        <w:top w:val="none" w:sz="0" w:space="0" w:color="auto"/>
        <w:left w:val="none" w:sz="0" w:space="0" w:color="auto"/>
        <w:bottom w:val="none" w:sz="0" w:space="0" w:color="auto"/>
        <w:right w:val="none" w:sz="0" w:space="0" w:color="auto"/>
      </w:divBdr>
    </w:div>
    <w:div w:id="1663966473">
      <w:bodyDiv w:val="1"/>
      <w:marLeft w:val="0"/>
      <w:marRight w:val="0"/>
      <w:marTop w:val="0"/>
      <w:marBottom w:val="0"/>
      <w:divBdr>
        <w:top w:val="none" w:sz="0" w:space="0" w:color="auto"/>
        <w:left w:val="none" w:sz="0" w:space="0" w:color="auto"/>
        <w:bottom w:val="none" w:sz="0" w:space="0" w:color="auto"/>
        <w:right w:val="none" w:sz="0" w:space="0" w:color="auto"/>
      </w:divBdr>
    </w:div>
    <w:div w:id="1673676078">
      <w:bodyDiv w:val="1"/>
      <w:marLeft w:val="0"/>
      <w:marRight w:val="0"/>
      <w:marTop w:val="0"/>
      <w:marBottom w:val="0"/>
      <w:divBdr>
        <w:top w:val="none" w:sz="0" w:space="0" w:color="auto"/>
        <w:left w:val="none" w:sz="0" w:space="0" w:color="auto"/>
        <w:bottom w:val="none" w:sz="0" w:space="0" w:color="auto"/>
        <w:right w:val="none" w:sz="0" w:space="0" w:color="auto"/>
      </w:divBdr>
    </w:div>
    <w:div w:id="1702629017">
      <w:bodyDiv w:val="1"/>
      <w:marLeft w:val="0"/>
      <w:marRight w:val="0"/>
      <w:marTop w:val="0"/>
      <w:marBottom w:val="0"/>
      <w:divBdr>
        <w:top w:val="none" w:sz="0" w:space="0" w:color="auto"/>
        <w:left w:val="none" w:sz="0" w:space="0" w:color="auto"/>
        <w:bottom w:val="none" w:sz="0" w:space="0" w:color="auto"/>
        <w:right w:val="none" w:sz="0" w:space="0" w:color="auto"/>
      </w:divBdr>
    </w:div>
    <w:div w:id="1705985857">
      <w:bodyDiv w:val="1"/>
      <w:marLeft w:val="0"/>
      <w:marRight w:val="0"/>
      <w:marTop w:val="0"/>
      <w:marBottom w:val="0"/>
      <w:divBdr>
        <w:top w:val="none" w:sz="0" w:space="0" w:color="auto"/>
        <w:left w:val="none" w:sz="0" w:space="0" w:color="auto"/>
        <w:bottom w:val="none" w:sz="0" w:space="0" w:color="auto"/>
        <w:right w:val="none" w:sz="0" w:space="0" w:color="auto"/>
      </w:divBdr>
    </w:div>
    <w:div w:id="1707365861">
      <w:bodyDiv w:val="1"/>
      <w:marLeft w:val="0"/>
      <w:marRight w:val="0"/>
      <w:marTop w:val="0"/>
      <w:marBottom w:val="0"/>
      <w:divBdr>
        <w:top w:val="none" w:sz="0" w:space="0" w:color="auto"/>
        <w:left w:val="none" w:sz="0" w:space="0" w:color="auto"/>
        <w:bottom w:val="none" w:sz="0" w:space="0" w:color="auto"/>
        <w:right w:val="none" w:sz="0" w:space="0" w:color="auto"/>
      </w:divBdr>
    </w:div>
    <w:div w:id="1708405931">
      <w:bodyDiv w:val="1"/>
      <w:marLeft w:val="0"/>
      <w:marRight w:val="0"/>
      <w:marTop w:val="0"/>
      <w:marBottom w:val="0"/>
      <w:divBdr>
        <w:top w:val="none" w:sz="0" w:space="0" w:color="auto"/>
        <w:left w:val="none" w:sz="0" w:space="0" w:color="auto"/>
        <w:bottom w:val="none" w:sz="0" w:space="0" w:color="auto"/>
        <w:right w:val="none" w:sz="0" w:space="0" w:color="auto"/>
      </w:divBdr>
    </w:div>
    <w:div w:id="1710063049">
      <w:bodyDiv w:val="1"/>
      <w:marLeft w:val="0"/>
      <w:marRight w:val="0"/>
      <w:marTop w:val="0"/>
      <w:marBottom w:val="0"/>
      <w:divBdr>
        <w:top w:val="none" w:sz="0" w:space="0" w:color="auto"/>
        <w:left w:val="none" w:sz="0" w:space="0" w:color="auto"/>
        <w:bottom w:val="none" w:sz="0" w:space="0" w:color="auto"/>
        <w:right w:val="none" w:sz="0" w:space="0" w:color="auto"/>
      </w:divBdr>
    </w:div>
    <w:div w:id="1720855863">
      <w:bodyDiv w:val="1"/>
      <w:marLeft w:val="0"/>
      <w:marRight w:val="0"/>
      <w:marTop w:val="0"/>
      <w:marBottom w:val="0"/>
      <w:divBdr>
        <w:top w:val="none" w:sz="0" w:space="0" w:color="auto"/>
        <w:left w:val="none" w:sz="0" w:space="0" w:color="auto"/>
        <w:bottom w:val="none" w:sz="0" w:space="0" w:color="auto"/>
        <w:right w:val="none" w:sz="0" w:space="0" w:color="auto"/>
      </w:divBdr>
    </w:div>
    <w:div w:id="1747997504">
      <w:bodyDiv w:val="1"/>
      <w:marLeft w:val="0"/>
      <w:marRight w:val="0"/>
      <w:marTop w:val="0"/>
      <w:marBottom w:val="0"/>
      <w:divBdr>
        <w:top w:val="none" w:sz="0" w:space="0" w:color="auto"/>
        <w:left w:val="none" w:sz="0" w:space="0" w:color="auto"/>
        <w:bottom w:val="none" w:sz="0" w:space="0" w:color="auto"/>
        <w:right w:val="none" w:sz="0" w:space="0" w:color="auto"/>
      </w:divBdr>
    </w:div>
    <w:div w:id="1750076873">
      <w:bodyDiv w:val="1"/>
      <w:marLeft w:val="0"/>
      <w:marRight w:val="0"/>
      <w:marTop w:val="0"/>
      <w:marBottom w:val="0"/>
      <w:divBdr>
        <w:top w:val="none" w:sz="0" w:space="0" w:color="auto"/>
        <w:left w:val="none" w:sz="0" w:space="0" w:color="auto"/>
        <w:bottom w:val="none" w:sz="0" w:space="0" w:color="auto"/>
        <w:right w:val="none" w:sz="0" w:space="0" w:color="auto"/>
      </w:divBdr>
    </w:div>
    <w:div w:id="1754624336">
      <w:bodyDiv w:val="1"/>
      <w:marLeft w:val="0"/>
      <w:marRight w:val="0"/>
      <w:marTop w:val="0"/>
      <w:marBottom w:val="0"/>
      <w:divBdr>
        <w:top w:val="none" w:sz="0" w:space="0" w:color="auto"/>
        <w:left w:val="none" w:sz="0" w:space="0" w:color="auto"/>
        <w:bottom w:val="none" w:sz="0" w:space="0" w:color="auto"/>
        <w:right w:val="none" w:sz="0" w:space="0" w:color="auto"/>
      </w:divBdr>
    </w:div>
    <w:div w:id="1756896228">
      <w:bodyDiv w:val="1"/>
      <w:marLeft w:val="0"/>
      <w:marRight w:val="0"/>
      <w:marTop w:val="0"/>
      <w:marBottom w:val="0"/>
      <w:divBdr>
        <w:top w:val="none" w:sz="0" w:space="0" w:color="auto"/>
        <w:left w:val="none" w:sz="0" w:space="0" w:color="auto"/>
        <w:bottom w:val="none" w:sz="0" w:space="0" w:color="auto"/>
        <w:right w:val="none" w:sz="0" w:space="0" w:color="auto"/>
      </w:divBdr>
    </w:div>
    <w:div w:id="1773747742">
      <w:bodyDiv w:val="1"/>
      <w:marLeft w:val="0"/>
      <w:marRight w:val="0"/>
      <w:marTop w:val="0"/>
      <w:marBottom w:val="0"/>
      <w:divBdr>
        <w:top w:val="none" w:sz="0" w:space="0" w:color="auto"/>
        <w:left w:val="none" w:sz="0" w:space="0" w:color="auto"/>
        <w:bottom w:val="none" w:sz="0" w:space="0" w:color="auto"/>
        <w:right w:val="none" w:sz="0" w:space="0" w:color="auto"/>
      </w:divBdr>
    </w:div>
    <w:div w:id="1796361708">
      <w:bodyDiv w:val="1"/>
      <w:marLeft w:val="0"/>
      <w:marRight w:val="0"/>
      <w:marTop w:val="0"/>
      <w:marBottom w:val="0"/>
      <w:divBdr>
        <w:top w:val="none" w:sz="0" w:space="0" w:color="auto"/>
        <w:left w:val="none" w:sz="0" w:space="0" w:color="auto"/>
        <w:bottom w:val="none" w:sz="0" w:space="0" w:color="auto"/>
        <w:right w:val="none" w:sz="0" w:space="0" w:color="auto"/>
      </w:divBdr>
    </w:div>
    <w:div w:id="1807239583">
      <w:bodyDiv w:val="1"/>
      <w:marLeft w:val="0"/>
      <w:marRight w:val="0"/>
      <w:marTop w:val="0"/>
      <w:marBottom w:val="0"/>
      <w:divBdr>
        <w:top w:val="none" w:sz="0" w:space="0" w:color="auto"/>
        <w:left w:val="none" w:sz="0" w:space="0" w:color="auto"/>
        <w:bottom w:val="none" w:sz="0" w:space="0" w:color="auto"/>
        <w:right w:val="none" w:sz="0" w:space="0" w:color="auto"/>
      </w:divBdr>
    </w:div>
    <w:div w:id="1813670390">
      <w:bodyDiv w:val="1"/>
      <w:marLeft w:val="0"/>
      <w:marRight w:val="0"/>
      <w:marTop w:val="0"/>
      <w:marBottom w:val="0"/>
      <w:divBdr>
        <w:top w:val="none" w:sz="0" w:space="0" w:color="auto"/>
        <w:left w:val="none" w:sz="0" w:space="0" w:color="auto"/>
        <w:bottom w:val="none" w:sz="0" w:space="0" w:color="auto"/>
        <w:right w:val="none" w:sz="0" w:space="0" w:color="auto"/>
      </w:divBdr>
    </w:div>
    <w:div w:id="1813675961">
      <w:bodyDiv w:val="1"/>
      <w:marLeft w:val="0"/>
      <w:marRight w:val="0"/>
      <w:marTop w:val="0"/>
      <w:marBottom w:val="0"/>
      <w:divBdr>
        <w:top w:val="none" w:sz="0" w:space="0" w:color="auto"/>
        <w:left w:val="none" w:sz="0" w:space="0" w:color="auto"/>
        <w:bottom w:val="none" w:sz="0" w:space="0" w:color="auto"/>
        <w:right w:val="none" w:sz="0" w:space="0" w:color="auto"/>
      </w:divBdr>
    </w:div>
    <w:div w:id="1821725422">
      <w:bodyDiv w:val="1"/>
      <w:marLeft w:val="0"/>
      <w:marRight w:val="0"/>
      <w:marTop w:val="0"/>
      <w:marBottom w:val="0"/>
      <w:divBdr>
        <w:top w:val="none" w:sz="0" w:space="0" w:color="auto"/>
        <w:left w:val="none" w:sz="0" w:space="0" w:color="auto"/>
        <w:bottom w:val="none" w:sz="0" w:space="0" w:color="auto"/>
        <w:right w:val="none" w:sz="0" w:space="0" w:color="auto"/>
      </w:divBdr>
    </w:div>
    <w:div w:id="1831828543">
      <w:bodyDiv w:val="1"/>
      <w:marLeft w:val="0"/>
      <w:marRight w:val="0"/>
      <w:marTop w:val="0"/>
      <w:marBottom w:val="0"/>
      <w:divBdr>
        <w:top w:val="none" w:sz="0" w:space="0" w:color="auto"/>
        <w:left w:val="none" w:sz="0" w:space="0" w:color="auto"/>
        <w:bottom w:val="none" w:sz="0" w:space="0" w:color="auto"/>
        <w:right w:val="none" w:sz="0" w:space="0" w:color="auto"/>
      </w:divBdr>
    </w:div>
    <w:div w:id="1832911983">
      <w:bodyDiv w:val="1"/>
      <w:marLeft w:val="0"/>
      <w:marRight w:val="0"/>
      <w:marTop w:val="0"/>
      <w:marBottom w:val="0"/>
      <w:divBdr>
        <w:top w:val="none" w:sz="0" w:space="0" w:color="auto"/>
        <w:left w:val="none" w:sz="0" w:space="0" w:color="auto"/>
        <w:bottom w:val="none" w:sz="0" w:space="0" w:color="auto"/>
        <w:right w:val="none" w:sz="0" w:space="0" w:color="auto"/>
      </w:divBdr>
    </w:div>
    <w:div w:id="1844199063">
      <w:bodyDiv w:val="1"/>
      <w:marLeft w:val="0"/>
      <w:marRight w:val="0"/>
      <w:marTop w:val="0"/>
      <w:marBottom w:val="0"/>
      <w:divBdr>
        <w:top w:val="none" w:sz="0" w:space="0" w:color="auto"/>
        <w:left w:val="none" w:sz="0" w:space="0" w:color="auto"/>
        <w:bottom w:val="none" w:sz="0" w:space="0" w:color="auto"/>
        <w:right w:val="none" w:sz="0" w:space="0" w:color="auto"/>
      </w:divBdr>
    </w:div>
    <w:div w:id="1854955608">
      <w:bodyDiv w:val="1"/>
      <w:marLeft w:val="0"/>
      <w:marRight w:val="0"/>
      <w:marTop w:val="0"/>
      <w:marBottom w:val="0"/>
      <w:divBdr>
        <w:top w:val="none" w:sz="0" w:space="0" w:color="auto"/>
        <w:left w:val="none" w:sz="0" w:space="0" w:color="auto"/>
        <w:bottom w:val="none" w:sz="0" w:space="0" w:color="auto"/>
        <w:right w:val="none" w:sz="0" w:space="0" w:color="auto"/>
      </w:divBdr>
    </w:div>
    <w:div w:id="1856730073">
      <w:bodyDiv w:val="1"/>
      <w:marLeft w:val="0"/>
      <w:marRight w:val="0"/>
      <w:marTop w:val="0"/>
      <w:marBottom w:val="0"/>
      <w:divBdr>
        <w:top w:val="none" w:sz="0" w:space="0" w:color="auto"/>
        <w:left w:val="none" w:sz="0" w:space="0" w:color="auto"/>
        <w:bottom w:val="none" w:sz="0" w:space="0" w:color="auto"/>
        <w:right w:val="none" w:sz="0" w:space="0" w:color="auto"/>
      </w:divBdr>
    </w:div>
    <w:div w:id="1870798249">
      <w:bodyDiv w:val="1"/>
      <w:marLeft w:val="0"/>
      <w:marRight w:val="0"/>
      <w:marTop w:val="0"/>
      <w:marBottom w:val="0"/>
      <w:divBdr>
        <w:top w:val="none" w:sz="0" w:space="0" w:color="auto"/>
        <w:left w:val="none" w:sz="0" w:space="0" w:color="auto"/>
        <w:bottom w:val="none" w:sz="0" w:space="0" w:color="auto"/>
        <w:right w:val="none" w:sz="0" w:space="0" w:color="auto"/>
      </w:divBdr>
    </w:div>
    <w:div w:id="1870991144">
      <w:bodyDiv w:val="1"/>
      <w:marLeft w:val="0"/>
      <w:marRight w:val="0"/>
      <w:marTop w:val="0"/>
      <w:marBottom w:val="0"/>
      <w:divBdr>
        <w:top w:val="none" w:sz="0" w:space="0" w:color="auto"/>
        <w:left w:val="none" w:sz="0" w:space="0" w:color="auto"/>
        <w:bottom w:val="none" w:sz="0" w:space="0" w:color="auto"/>
        <w:right w:val="none" w:sz="0" w:space="0" w:color="auto"/>
      </w:divBdr>
    </w:div>
    <w:div w:id="1881359153">
      <w:bodyDiv w:val="1"/>
      <w:marLeft w:val="0"/>
      <w:marRight w:val="0"/>
      <w:marTop w:val="0"/>
      <w:marBottom w:val="0"/>
      <w:divBdr>
        <w:top w:val="none" w:sz="0" w:space="0" w:color="auto"/>
        <w:left w:val="none" w:sz="0" w:space="0" w:color="auto"/>
        <w:bottom w:val="none" w:sz="0" w:space="0" w:color="auto"/>
        <w:right w:val="none" w:sz="0" w:space="0" w:color="auto"/>
      </w:divBdr>
    </w:div>
    <w:div w:id="1887526454">
      <w:bodyDiv w:val="1"/>
      <w:marLeft w:val="0"/>
      <w:marRight w:val="0"/>
      <w:marTop w:val="0"/>
      <w:marBottom w:val="0"/>
      <w:divBdr>
        <w:top w:val="none" w:sz="0" w:space="0" w:color="auto"/>
        <w:left w:val="none" w:sz="0" w:space="0" w:color="auto"/>
        <w:bottom w:val="none" w:sz="0" w:space="0" w:color="auto"/>
        <w:right w:val="none" w:sz="0" w:space="0" w:color="auto"/>
      </w:divBdr>
    </w:div>
    <w:div w:id="1890147300">
      <w:bodyDiv w:val="1"/>
      <w:marLeft w:val="0"/>
      <w:marRight w:val="0"/>
      <w:marTop w:val="0"/>
      <w:marBottom w:val="0"/>
      <w:divBdr>
        <w:top w:val="none" w:sz="0" w:space="0" w:color="auto"/>
        <w:left w:val="none" w:sz="0" w:space="0" w:color="auto"/>
        <w:bottom w:val="none" w:sz="0" w:space="0" w:color="auto"/>
        <w:right w:val="none" w:sz="0" w:space="0" w:color="auto"/>
      </w:divBdr>
    </w:div>
    <w:div w:id="1892840718">
      <w:bodyDiv w:val="1"/>
      <w:marLeft w:val="0"/>
      <w:marRight w:val="0"/>
      <w:marTop w:val="0"/>
      <w:marBottom w:val="0"/>
      <w:divBdr>
        <w:top w:val="none" w:sz="0" w:space="0" w:color="auto"/>
        <w:left w:val="none" w:sz="0" w:space="0" w:color="auto"/>
        <w:bottom w:val="none" w:sz="0" w:space="0" w:color="auto"/>
        <w:right w:val="none" w:sz="0" w:space="0" w:color="auto"/>
      </w:divBdr>
    </w:div>
    <w:div w:id="1896551246">
      <w:bodyDiv w:val="1"/>
      <w:marLeft w:val="0"/>
      <w:marRight w:val="0"/>
      <w:marTop w:val="0"/>
      <w:marBottom w:val="0"/>
      <w:divBdr>
        <w:top w:val="none" w:sz="0" w:space="0" w:color="auto"/>
        <w:left w:val="none" w:sz="0" w:space="0" w:color="auto"/>
        <w:bottom w:val="none" w:sz="0" w:space="0" w:color="auto"/>
        <w:right w:val="none" w:sz="0" w:space="0" w:color="auto"/>
      </w:divBdr>
    </w:div>
    <w:div w:id="1898974849">
      <w:bodyDiv w:val="1"/>
      <w:marLeft w:val="0"/>
      <w:marRight w:val="0"/>
      <w:marTop w:val="0"/>
      <w:marBottom w:val="0"/>
      <w:divBdr>
        <w:top w:val="none" w:sz="0" w:space="0" w:color="auto"/>
        <w:left w:val="none" w:sz="0" w:space="0" w:color="auto"/>
        <w:bottom w:val="none" w:sz="0" w:space="0" w:color="auto"/>
        <w:right w:val="none" w:sz="0" w:space="0" w:color="auto"/>
      </w:divBdr>
    </w:div>
    <w:div w:id="1902017895">
      <w:bodyDiv w:val="1"/>
      <w:marLeft w:val="0"/>
      <w:marRight w:val="0"/>
      <w:marTop w:val="0"/>
      <w:marBottom w:val="0"/>
      <w:divBdr>
        <w:top w:val="none" w:sz="0" w:space="0" w:color="auto"/>
        <w:left w:val="none" w:sz="0" w:space="0" w:color="auto"/>
        <w:bottom w:val="none" w:sz="0" w:space="0" w:color="auto"/>
        <w:right w:val="none" w:sz="0" w:space="0" w:color="auto"/>
      </w:divBdr>
    </w:div>
    <w:div w:id="1917207208">
      <w:bodyDiv w:val="1"/>
      <w:marLeft w:val="0"/>
      <w:marRight w:val="0"/>
      <w:marTop w:val="0"/>
      <w:marBottom w:val="0"/>
      <w:divBdr>
        <w:top w:val="none" w:sz="0" w:space="0" w:color="auto"/>
        <w:left w:val="none" w:sz="0" w:space="0" w:color="auto"/>
        <w:bottom w:val="none" w:sz="0" w:space="0" w:color="auto"/>
        <w:right w:val="none" w:sz="0" w:space="0" w:color="auto"/>
      </w:divBdr>
    </w:div>
    <w:div w:id="1918399929">
      <w:bodyDiv w:val="1"/>
      <w:marLeft w:val="0"/>
      <w:marRight w:val="0"/>
      <w:marTop w:val="0"/>
      <w:marBottom w:val="0"/>
      <w:divBdr>
        <w:top w:val="none" w:sz="0" w:space="0" w:color="auto"/>
        <w:left w:val="none" w:sz="0" w:space="0" w:color="auto"/>
        <w:bottom w:val="none" w:sz="0" w:space="0" w:color="auto"/>
        <w:right w:val="none" w:sz="0" w:space="0" w:color="auto"/>
      </w:divBdr>
    </w:div>
    <w:div w:id="1924684582">
      <w:bodyDiv w:val="1"/>
      <w:marLeft w:val="0"/>
      <w:marRight w:val="0"/>
      <w:marTop w:val="0"/>
      <w:marBottom w:val="0"/>
      <w:divBdr>
        <w:top w:val="none" w:sz="0" w:space="0" w:color="auto"/>
        <w:left w:val="none" w:sz="0" w:space="0" w:color="auto"/>
        <w:bottom w:val="none" w:sz="0" w:space="0" w:color="auto"/>
        <w:right w:val="none" w:sz="0" w:space="0" w:color="auto"/>
      </w:divBdr>
    </w:div>
    <w:div w:id="1927692173">
      <w:bodyDiv w:val="1"/>
      <w:marLeft w:val="0"/>
      <w:marRight w:val="0"/>
      <w:marTop w:val="0"/>
      <w:marBottom w:val="0"/>
      <w:divBdr>
        <w:top w:val="none" w:sz="0" w:space="0" w:color="auto"/>
        <w:left w:val="none" w:sz="0" w:space="0" w:color="auto"/>
        <w:bottom w:val="none" w:sz="0" w:space="0" w:color="auto"/>
        <w:right w:val="none" w:sz="0" w:space="0" w:color="auto"/>
      </w:divBdr>
    </w:div>
    <w:div w:id="1928031248">
      <w:bodyDiv w:val="1"/>
      <w:marLeft w:val="0"/>
      <w:marRight w:val="0"/>
      <w:marTop w:val="0"/>
      <w:marBottom w:val="0"/>
      <w:divBdr>
        <w:top w:val="none" w:sz="0" w:space="0" w:color="auto"/>
        <w:left w:val="none" w:sz="0" w:space="0" w:color="auto"/>
        <w:bottom w:val="none" w:sz="0" w:space="0" w:color="auto"/>
        <w:right w:val="none" w:sz="0" w:space="0" w:color="auto"/>
      </w:divBdr>
    </w:div>
    <w:div w:id="1928269893">
      <w:bodyDiv w:val="1"/>
      <w:marLeft w:val="0"/>
      <w:marRight w:val="0"/>
      <w:marTop w:val="0"/>
      <w:marBottom w:val="0"/>
      <w:divBdr>
        <w:top w:val="none" w:sz="0" w:space="0" w:color="auto"/>
        <w:left w:val="none" w:sz="0" w:space="0" w:color="auto"/>
        <w:bottom w:val="none" w:sz="0" w:space="0" w:color="auto"/>
        <w:right w:val="none" w:sz="0" w:space="0" w:color="auto"/>
      </w:divBdr>
    </w:div>
    <w:div w:id="1945376124">
      <w:bodyDiv w:val="1"/>
      <w:marLeft w:val="0"/>
      <w:marRight w:val="0"/>
      <w:marTop w:val="0"/>
      <w:marBottom w:val="0"/>
      <w:divBdr>
        <w:top w:val="none" w:sz="0" w:space="0" w:color="auto"/>
        <w:left w:val="none" w:sz="0" w:space="0" w:color="auto"/>
        <w:bottom w:val="none" w:sz="0" w:space="0" w:color="auto"/>
        <w:right w:val="none" w:sz="0" w:space="0" w:color="auto"/>
      </w:divBdr>
    </w:div>
    <w:div w:id="1951930855">
      <w:bodyDiv w:val="1"/>
      <w:marLeft w:val="0"/>
      <w:marRight w:val="0"/>
      <w:marTop w:val="0"/>
      <w:marBottom w:val="0"/>
      <w:divBdr>
        <w:top w:val="none" w:sz="0" w:space="0" w:color="auto"/>
        <w:left w:val="none" w:sz="0" w:space="0" w:color="auto"/>
        <w:bottom w:val="none" w:sz="0" w:space="0" w:color="auto"/>
        <w:right w:val="none" w:sz="0" w:space="0" w:color="auto"/>
      </w:divBdr>
    </w:div>
    <w:div w:id="1952934770">
      <w:bodyDiv w:val="1"/>
      <w:marLeft w:val="0"/>
      <w:marRight w:val="0"/>
      <w:marTop w:val="0"/>
      <w:marBottom w:val="0"/>
      <w:divBdr>
        <w:top w:val="none" w:sz="0" w:space="0" w:color="auto"/>
        <w:left w:val="none" w:sz="0" w:space="0" w:color="auto"/>
        <w:bottom w:val="none" w:sz="0" w:space="0" w:color="auto"/>
        <w:right w:val="none" w:sz="0" w:space="0" w:color="auto"/>
      </w:divBdr>
    </w:div>
    <w:div w:id="1955014661">
      <w:bodyDiv w:val="1"/>
      <w:marLeft w:val="0"/>
      <w:marRight w:val="0"/>
      <w:marTop w:val="0"/>
      <w:marBottom w:val="0"/>
      <w:divBdr>
        <w:top w:val="none" w:sz="0" w:space="0" w:color="auto"/>
        <w:left w:val="none" w:sz="0" w:space="0" w:color="auto"/>
        <w:bottom w:val="none" w:sz="0" w:space="0" w:color="auto"/>
        <w:right w:val="none" w:sz="0" w:space="0" w:color="auto"/>
      </w:divBdr>
    </w:div>
    <w:div w:id="1956669708">
      <w:bodyDiv w:val="1"/>
      <w:marLeft w:val="0"/>
      <w:marRight w:val="0"/>
      <w:marTop w:val="0"/>
      <w:marBottom w:val="0"/>
      <w:divBdr>
        <w:top w:val="none" w:sz="0" w:space="0" w:color="auto"/>
        <w:left w:val="none" w:sz="0" w:space="0" w:color="auto"/>
        <w:bottom w:val="none" w:sz="0" w:space="0" w:color="auto"/>
        <w:right w:val="none" w:sz="0" w:space="0" w:color="auto"/>
      </w:divBdr>
    </w:div>
    <w:div w:id="1961259214">
      <w:bodyDiv w:val="1"/>
      <w:marLeft w:val="0"/>
      <w:marRight w:val="0"/>
      <w:marTop w:val="0"/>
      <w:marBottom w:val="0"/>
      <w:divBdr>
        <w:top w:val="none" w:sz="0" w:space="0" w:color="auto"/>
        <w:left w:val="none" w:sz="0" w:space="0" w:color="auto"/>
        <w:bottom w:val="none" w:sz="0" w:space="0" w:color="auto"/>
        <w:right w:val="none" w:sz="0" w:space="0" w:color="auto"/>
      </w:divBdr>
    </w:div>
    <w:div w:id="1981694242">
      <w:bodyDiv w:val="1"/>
      <w:marLeft w:val="0"/>
      <w:marRight w:val="0"/>
      <w:marTop w:val="0"/>
      <w:marBottom w:val="0"/>
      <w:divBdr>
        <w:top w:val="none" w:sz="0" w:space="0" w:color="auto"/>
        <w:left w:val="none" w:sz="0" w:space="0" w:color="auto"/>
        <w:bottom w:val="none" w:sz="0" w:space="0" w:color="auto"/>
        <w:right w:val="none" w:sz="0" w:space="0" w:color="auto"/>
      </w:divBdr>
    </w:div>
    <w:div w:id="1983190817">
      <w:bodyDiv w:val="1"/>
      <w:marLeft w:val="0"/>
      <w:marRight w:val="0"/>
      <w:marTop w:val="0"/>
      <w:marBottom w:val="0"/>
      <w:divBdr>
        <w:top w:val="none" w:sz="0" w:space="0" w:color="auto"/>
        <w:left w:val="none" w:sz="0" w:space="0" w:color="auto"/>
        <w:bottom w:val="none" w:sz="0" w:space="0" w:color="auto"/>
        <w:right w:val="none" w:sz="0" w:space="0" w:color="auto"/>
      </w:divBdr>
    </w:div>
    <w:div w:id="1984772260">
      <w:bodyDiv w:val="1"/>
      <w:marLeft w:val="0"/>
      <w:marRight w:val="0"/>
      <w:marTop w:val="0"/>
      <w:marBottom w:val="0"/>
      <w:divBdr>
        <w:top w:val="none" w:sz="0" w:space="0" w:color="auto"/>
        <w:left w:val="none" w:sz="0" w:space="0" w:color="auto"/>
        <w:bottom w:val="none" w:sz="0" w:space="0" w:color="auto"/>
        <w:right w:val="none" w:sz="0" w:space="0" w:color="auto"/>
      </w:divBdr>
    </w:div>
    <w:div w:id="1990010247">
      <w:bodyDiv w:val="1"/>
      <w:marLeft w:val="0"/>
      <w:marRight w:val="0"/>
      <w:marTop w:val="0"/>
      <w:marBottom w:val="0"/>
      <w:divBdr>
        <w:top w:val="none" w:sz="0" w:space="0" w:color="auto"/>
        <w:left w:val="none" w:sz="0" w:space="0" w:color="auto"/>
        <w:bottom w:val="none" w:sz="0" w:space="0" w:color="auto"/>
        <w:right w:val="none" w:sz="0" w:space="0" w:color="auto"/>
      </w:divBdr>
    </w:div>
    <w:div w:id="1992833051">
      <w:bodyDiv w:val="1"/>
      <w:marLeft w:val="0"/>
      <w:marRight w:val="0"/>
      <w:marTop w:val="0"/>
      <w:marBottom w:val="0"/>
      <w:divBdr>
        <w:top w:val="none" w:sz="0" w:space="0" w:color="auto"/>
        <w:left w:val="none" w:sz="0" w:space="0" w:color="auto"/>
        <w:bottom w:val="none" w:sz="0" w:space="0" w:color="auto"/>
        <w:right w:val="none" w:sz="0" w:space="0" w:color="auto"/>
      </w:divBdr>
    </w:div>
    <w:div w:id="2010134173">
      <w:bodyDiv w:val="1"/>
      <w:marLeft w:val="0"/>
      <w:marRight w:val="0"/>
      <w:marTop w:val="0"/>
      <w:marBottom w:val="0"/>
      <w:divBdr>
        <w:top w:val="none" w:sz="0" w:space="0" w:color="auto"/>
        <w:left w:val="none" w:sz="0" w:space="0" w:color="auto"/>
        <w:bottom w:val="none" w:sz="0" w:space="0" w:color="auto"/>
        <w:right w:val="none" w:sz="0" w:space="0" w:color="auto"/>
      </w:divBdr>
    </w:div>
    <w:div w:id="2029596249">
      <w:bodyDiv w:val="1"/>
      <w:marLeft w:val="0"/>
      <w:marRight w:val="0"/>
      <w:marTop w:val="0"/>
      <w:marBottom w:val="0"/>
      <w:divBdr>
        <w:top w:val="none" w:sz="0" w:space="0" w:color="auto"/>
        <w:left w:val="none" w:sz="0" w:space="0" w:color="auto"/>
        <w:bottom w:val="none" w:sz="0" w:space="0" w:color="auto"/>
        <w:right w:val="none" w:sz="0" w:space="0" w:color="auto"/>
      </w:divBdr>
    </w:div>
    <w:div w:id="2041928559">
      <w:bodyDiv w:val="1"/>
      <w:marLeft w:val="0"/>
      <w:marRight w:val="0"/>
      <w:marTop w:val="0"/>
      <w:marBottom w:val="0"/>
      <w:divBdr>
        <w:top w:val="none" w:sz="0" w:space="0" w:color="auto"/>
        <w:left w:val="none" w:sz="0" w:space="0" w:color="auto"/>
        <w:bottom w:val="none" w:sz="0" w:space="0" w:color="auto"/>
        <w:right w:val="none" w:sz="0" w:space="0" w:color="auto"/>
      </w:divBdr>
    </w:div>
    <w:div w:id="2057586264">
      <w:bodyDiv w:val="1"/>
      <w:marLeft w:val="0"/>
      <w:marRight w:val="0"/>
      <w:marTop w:val="0"/>
      <w:marBottom w:val="0"/>
      <w:divBdr>
        <w:top w:val="none" w:sz="0" w:space="0" w:color="auto"/>
        <w:left w:val="none" w:sz="0" w:space="0" w:color="auto"/>
        <w:bottom w:val="none" w:sz="0" w:space="0" w:color="auto"/>
        <w:right w:val="none" w:sz="0" w:space="0" w:color="auto"/>
      </w:divBdr>
    </w:div>
    <w:div w:id="2058698248">
      <w:bodyDiv w:val="1"/>
      <w:marLeft w:val="0"/>
      <w:marRight w:val="0"/>
      <w:marTop w:val="0"/>
      <w:marBottom w:val="0"/>
      <w:divBdr>
        <w:top w:val="none" w:sz="0" w:space="0" w:color="auto"/>
        <w:left w:val="none" w:sz="0" w:space="0" w:color="auto"/>
        <w:bottom w:val="none" w:sz="0" w:space="0" w:color="auto"/>
        <w:right w:val="none" w:sz="0" w:space="0" w:color="auto"/>
      </w:divBdr>
      <w:divsChild>
        <w:div w:id="246308428">
          <w:marLeft w:val="0"/>
          <w:marRight w:val="0"/>
          <w:marTop w:val="0"/>
          <w:marBottom w:val="0"/>
          <w:divBdr>
            <w:top w:val="none" w:sz="0" w:space="0" w:color="auto"/>
            <w:left w:val="none" w:sz="0" w:space="0" w:color="auto"/>
            <w:bottom w:val="none" w:sz="0" w:space="0" w:color="auto"/>
            <w:right w:val="none" w:sz="0" w:space="0" w:color="auto"/>
          </w:divBdr>
          <w:divsChild>
            <w:div w:id="1148013784">
              <w:marLeft w:val="0"/>
              <w:marRight w:val="0"/>
              <w:marTop w:val="0"/>
              <w:marBottom w:val="0"/>
              <w:divBdr>
                <w:top w:val="none" w:sz="0" w:space="0" w:color="auto"/>
                <w:left w:val="none" w:sz="0" w:space="0" w:color="auto"/>
                <w:bottom w:val="none" w:sz="0" w:space="0" w:color="auto"/>
                <w:right w:val="none" w:sz="0" w:space="0" w:color="auto"/>
              </w:divBdr>
              <w:divsChild>
                <w:div w:id="1456487039">
                  <w:marLeft w:val="0"/>
                  <w:marRight w:val="0"/>
                  <w:marTop w:val="0"/>
                  <w:marBottom w:val="0"/>
                  <w:divBdr>
                    <w:top w:val="none" w:sz="0" w:space="0" w:color="auto"/>
                    <w:left w:val="none" w:sz="0" w:space="0" w:color="auto"/>
                    <w:bottom w:val="none" w:sz="0" w:space="0" w:color="auto"/>
                    <w:right w:val="none" w:sz="0" w:space="0" w:color="auto"/>
                  </w:divBdr>
                  <w:divsChild>
                    <w:div w:id="208721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00498">
          <w:marLeft w:val="0"/>
          <w:marRight w:val="0"/>
          <w:marTop w:val="0"/>
          <w:marBottom w:val="0"/>
          <w:divBdr>
            <w:top w:val="none" w:sz="0" w:space="0" w:color="auto"/>
            <w:left w:val="none" w:sz="0" w:space="0" w:color="auto"/>
            <w:bottom w:val="none" w:sz="0" w:space="0" w:color="auto"/>
            <w:right w:val="none" w:sz="0" w:space="0" w:color="auto"/>
          </w:divBdr>
          <w:divsChild>
            <w:div w:id="810440072">
              <w:marLeft w:val="0"/>
              <w:marRight w:val="0"/>
              <w:marTop w:val="0"/>
              <w:marBottom w:val="0"/>
              <w:divBdr>
                <w:top w:val="none" w:sz="0" w:space="0" w:color="auto"/>
                <w:left w:val="none" w:sz="0" w:space="0" w:color="auto"/>
                <w:bottom w:val="none" w:sz="0" w:space="0" w:color="auto"/>
                <w:right w:val="none" w:sz="0" w:space="0" w:color="auto"/>
              </w:divBdr>
              <w:divsChild>
                <w:div w:id="143474447">
                  <w:marLeft w:val="0"/>
                  <w:marRight w:val="0"/>
                  <w:marTop w:val="0"/>
                  <w:marBottom w:val="0"/>
                  <w:divBdr>
                    <w:top w:val="none" w:sz="0" w:space="0" w:color="auto"/>
                    <w:left w:val="none" w:sz="0" w:space="0" w:color="auto"/>
                    <w:bottom w:val="none" w:sz="0" w:space="0" w:color="auto"/>
                    <w:right w:val="none" w:sz="0" w:space="0" w:color="auto"/>
                  </w:divBdr>
                  <w:divsChild>
                    <w:div w:id="1463385900">
                      <w:marLeft w:val="0"/>
                      <w:marRight w:val="0"/>
                      <w:marTop w:val="0"/>
                      <w:marBottom w:val="0"/>
                      <w:divBdr>
                        <w:top w:val="none" w:sz="0" w:space="0" w:color="auto"/>
                        <w:left w:val="none" w:sz="0" w:space="0" w:color="auto"/>
                        <w:bottom w:val="none" w:sz="0" w:space="0" w:color="auto"/>
                        <w:right w:val="none" w:sz="0" w:space="0" w:color="auto"/>
                      </w:divBdr>
                      <w:divsChild>
                        <w:div w:id="2136749729">
                          <w:marLeft w:val="0"/>
                          <w:marRight w:val="0"/>
                          <w:marTop w:val="0"/>
                          <w:marBottom w:val="0"/>
                          <w:divBdr>
                            <w:top w:val="none" w:sz="0" w:space="0" w:color="auto"/>
                            <w:left w:val="none" w:sz="0" w:space="0" w:color="auto"/>
                            <w:bottom w:val="none" w:sz="0" w:space="0" w:color="auto"/>
                            <w:right w:val="none" w:sz="0" w:space="0" w:color="auto"/>
                          </w:divBdr>
                          <w:divsChild>
                            <w:div w:id="127455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309621">
                      <w:marLeft w:val="0"/>
                      <w:marRight w:val="0"/>
                      <w:marTop w:val="0"/>
                      <w:marBottom w:val="0"/>
                      <w:divBdr>
                        <w:top w:val="none" w:sz="0" w:space="0" w:color="auto"/>
                        <w:left w:val="none" w:sz="0" w:space="0" w:color="auto"/>
                        <w:bottom w:val="none" w:sz="0" w:space="0" w:color="auto"/>
                        <w:right w:val="none" w:sz="0" w:space="0" w:color="auto"/>
                      </w:divBdr>
                      <w:divsChild>
                        <w:div w:id="1649289177">
                          <w:marLeft w:val="480"/>
                          <w:marRight w:val="0"/>
                          <w:marTop w:val="0"/>
                          <w:marBottom w:val="0"/>
                          <w:divBdr>
                            <w:top w:val="single" w:sz="6" w:space="0" w:color="C6C6C6"/>
                            <w:left w:val="single" w:sz="6" w:space="12" w:color="C6C6C6"/>
                            <w:bottom w:val="single" w:sz="6" w:space="0" w:color="C6C6C6"/>
                            <w:right w:val="none" w:sz="0" w:space="3" w:color="auto"/>
                          </w:divBdr>
                        </w:div>
                      </w:divsChild>
                    </w:div>
                    <w:div w:id="1722050514">
                      <w:marLeft w:val="0"/>
                      <w:marRight w:val="0"/>
                      <w:marTop w:val="0"/>
                      <w:marBottom w:val="0"/>
                      <w:divBdr>
                        <w:top w:val="none" w:sz="0" w:space="0" w:color="auto"/>
                        <w:left w:val="none" w:sz="0" w:space="0" w:color="auto"/>
                        <w:bottom w:val="none" w:sz="0" w:space="0" w:color="auto"/>
                        <w:right w:val="none" w:sz="0" w:space="0" w:color="auto"/>
                      </w:divBdr>
                      <w:divsChild>
                        <w:div w:id="115607188">
                          <w:marLeft w:val="0"/>
                          <w:marRight w:val="0"/>
                          <w:marTop w:val="0"/>
                          <w:marBottom w:val="0"/>
                          <w:divBdr>
                            <w:top w:val="none" w:sz="0" w:space="0" w:color="auto"/>
                            <w:left w:val="none" w:sz="0" w:space="0" w:color="auto"/>
                            <w:bottom w:val="none" w:sz="0" w:space="0" w:color="auto"/>
                            <w:right w:val="none" w:sz="0" w:space="0" w:color="auto"/>
                          </w:divBdr>
                          <w:divsChild>
                            <w:div w:id="3343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08206">
              <w:marLeft w:val="0"/>
              <w:marRight w:val="0"/>
              <w:marTop w:val="0"/>
              <w:marBottom w:val="0"/>
              <w:divBdr>
                <w:top w:val="none" w:sz="0" w:space="0" w:color="auto"/>
                <w:left w:val="none" w:sz="0" w:space="0" w:color="auto"/>
                <w:bottom w:val="none" w:sz="0" w:space="0" w:color="auto"/>
                <w:right w:val="none" w:sz="0" w:space="0" w:color="auto"/>
              </w:divBdr>
              <w:divsChild>
                <w:div w:id="1236209278">
                  <w:marLeft w:val="0"/>
                  <w:marRight w:val="0"/>
                  <w:marTop w:val="0"/>
                  <w:marBottom w:val="0"/>
                  <w:divBdr>
                    <w:top w:val="none" w:sz="0" w:space="0" w:color="auto"/>
                    <w:left w:val="none" w:sz="0" w:space="0" w:color="auto"/>
                    <w:bottom w:val="none" w:sz="0" w:space="0" w:color="auto"/>
                    <w:right w:val="none" w:sz="0" w:space="0" w:color="auto"/>
                  </w:divBdr>
                  <w:divsChild>
                    <w:div w:id="1470515110">
                      <w:marLeft w:val="0"/>
                      <w:marRight w:val="0"/>
                      <w:marTop w:val="0"/>
                      <w:marBottom w:val="0"/>
                      <w:divBdr>
                        <w:top w:val="none" w:sz="0" w:space="0" w:color="auto"/>
                        <w:left w:val="none" w:sz="0" w:space="0" w:color="auto"/>
                        <w:bottom w:val="none" w:sz="0" w:space="0" w:color="auto"/>
                        <w:right w:val="none" w:sz="0" w:space="0" w:color="auto"/>
                      </w:divBdr>
                      <w:divsChild>
                        <w:div w:id="261377678">
                          <w:marLeft w:val="0"/>
                          <w:marRight w:val="0"/>
                          <w:marTop w:val="0"/>
                          <w:marBottom w:val="0"/>
                          <w:divBdr>
                            <w:top w:val="none" w:sz="0" w:space="0" w:color="auto"/>
                            <w:left w:val="none" w:sz="0" w:space="0" w:color="auto"/>
                            <w:bottom w:val="none" w:sz="0" w:space="0" w:color="auto"/>
                            <w:right w:val="none" w:sz="0" w:space="0" w:color="auto"/>
                          </w:divBdr>
                        </w:div>
                        <w:div w:id="1406761284">
                          <w:marLeft w:val="0"/>
                          <w:marRight w:val="0"/>
                          <w:marTop w:val="0"/>
                          <w:marBottom w:val="0"/>
                          <w:divBdr>
                            <w:top w:val="none" w:sz="0" w:space="0" w:color="auto"/>
                            <w:left w:val="none" w:sz="0" w:space="0" w:color="auto"/>
                            <w:bottom w:val="none" w:sz="0" w:space="0" w:color="auto"/>
                            <w:right w:val="none" w:sz="0" w:space="0" w:color="auto"/>
                          </w:divBdr>
                          <w:divsChild>
                            <w:div w:id="1196818974">
                              <w:marLeft w:val="0"/>
                              <w:marRight w:val="0"/>
                              <w:marTop w:val="0"/>
                              <w:marBottom w:val="0"/>
                              <w:divBdr>
                                <w:top w:val="none" w:sz="0" w:space="0" w:color="auto"/>
                                <w:left w:val="none" w:sz="0" w:space="0" w:color="auto"/>
                                <w:bottom w:val="none" w:sz="0" w:space="0" w:color="auto"/>
                                <w:right w:val="none" w:sz="0" w:space="0" w:color="auto"/>
                              </w:divBdr>
                              <w:divsChild>
                                <w:div w:id="1607270746">
                                  <w:marLeft w:val="0"/>
                                  <w:marRight w:val="0"/>
                                  <w:marTop w:val="0"/>
                                  <w:marBottom w:val="0"/>
                                  <w:divBdr>
                                    <w:top w:val="none" w:sz="0" w:space="0" w:color="auto"/>
                                    <w:left w:val="none" w:sz="0" w:space="0" w:color="auto"/>
                                    <w:bottom w:val="none" w:sz="0" w:space="0" w:color="auto"/>
                                    <w:right w:val="none" w:sz="0" w:space="0" w:color="auto"/>
                                  </w:divBdr>
                                  <w:divsChild>
                                    <w:div w:id="613555924">
                                      <w:marLeft w:val="0"/>
                                      <w:marRight w:val="0"/>
                                      <w:marTop w:val="0"/>
                                      <w:marBottom w:val="0"/>
                                      <w:divBdr>
                                        <w:top w:val="none" w:sz="0" w:space="0" w:color="auto"/>
                                        <w:left w:val="none" w:sz="0" w:space="0" w:color="auto"/>
                                        <w:bottom w:val="none" w:sz="0" w:space="0" w:color="auto"/>
                                        <w:right w:val="none" w:sz="0" w:space="0" w:color="auto"/>
                                      </w:divBdr>
                                    </w:div>
                                    <w:div w:id="435366657">
                                      <w:marLeft w:val="0"/>
                                      <w:marRight w:val="0"/>
                                      <w:marTop w:val="0"/>
                                      <w:marBottom w:val="0"/>
                                      <w:divBdr>
                                        <w:top w:val="none" w:sz="0" w:space="0" w:color="auto"/>
                                        <w:left w:val="none" w:sz="0" w:space="0" w:color="auto"/>
                                        <w:bottom w:val="none" w:sz="0" w:space="0" w:color="auto"/>
                                        <w:right w:val="none" w:sz="0" w:space="0" w:color="auto"/>
                                      </w:divBdr>
                                    </w:div>
                                  </w:divsChild>
                                </w:div>
                                <w:div w:id="1172064835">
                                  <w:marLeft w:val="0"/>
                                  <w:marRight w:val="0"/>
                                  <w:marTop w:val="0"/>
                                  <w:marBottom w:val="0"/>
                                  <w:divBdr>
                                    <w:top w:val="none" w:sz="0" w:space="0" w:color="auto"/>
                                    <w:left w:val="none" w:sz="0" w:space="0" w:color="auto"/>
                                    <w:bottom w:val="none" w:sz="0" w:space="0" w:color="auto"/>
                                    <w:right w:val="none" w:sz="0" w:space="0" w:color="auto"/>
                                  </w:divBdr>
                                </w:div>
                                <w:div w:id="1475826803">
                                  <w:marLeft w:val="0"/>
                                  <w:marRight w:val="0"/>
                                  <w:marTop w:val="0"/>
                                  <w:marBottom w:val="0"/>
                                  <w:divBdr>
                                    <w:top w:val="none" w:sz="0" w:space="0" w:color="auto"/>
                                    <w:left w:val="none" w:sz="0" w:space="0" w:color="auto"/>
                                    <w:bottom w:val="none" w:sz="0" w:space="0" w:color="auto"/>
                                    <w:right w:val="none" w:sz="0" w:space="0" w:color="auto"/>
                                  </w:divBdr>
                                </w:div>
                                <w:div w:id="755518961">
                                  <w:marLeft w:val="0"/>
                                  <w:marRight w:val="0"/>
                                  <w:marTop w:val="0"/>
                                  <w:marBottom w:val="0"/>
                                  <w:divBdr>
                                    <w:top w:val="none" w:sz="0" w:space="0" w:color="auto"/>
                                    <w:left w:val="none" w:sz="0" w:space="0" w:color="auto"/>
                                    <w:bottom w:val="none" w:sz="0" w:space="0" w:color="auto"/>
                                    <w:right w:val="none" w:sz="0" w:space="0" w:color="auto"/>
                                  </w:divBdr>
                                </w:div>
                                <w:div w:id="109277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8562035">
              <w:marLeft w:val="0"/>
              <w:marRight w:val="0"/>
              <w:marTop w:val="0"/>
              <w:marBottom w:val="0"/>
              <w:divBdr>
                <w:top w:val="none" w:sz="0" w:space="0" w:color="auto"/>
                <w:left w:val="none" w:sz="0" w:space="0" w:color="auto"/>
                <w:bottom w:val="none" w:sz="0" w:space="0" w:color="auto"/>
                <w:right w:val="none" w:sz="0" w:space="0" w:color="auto"/>
              </w:divBdr>
              <w:divsChild>
                <w:div w:id="1075083884">
                  <w:marLeft w:val="0"/>
                  <w:marRight w:val="0"/>
                  <w:marTop w:val="0"/>
                  <w:marBottom w:val="0"/>
                  <w:divBdr>
                    <w:top w:val="none" w:sz="0" w:space="0" w:color="auto"/>
                    <w:left w:val="none" w:sz="0" w:space="0" w:color="auto"/>
                    <w:bottom w:val="none" w:sz="0" w:space="0" w:color="auto"/>
                    <w:right w:val="none" w:sz="0" w:space="0" w:color="auto"/>
                  </w:divBdr>
                  <w:divsChild>
                    <w:div w:id="800608410">
                      <w:marLeft w:val="0"/>
                      <w:marRight w:val="0"/>
                      <w:marTop w:val="0"/>
                      <w:marBottom w:val="0"/>
                      <w:divBdr>
                        <w:top w:val="none" w:sz="0" w:space="0" w:color="auto"/>
                        <w:left w:val="none" w:sz="0" w:space="0" w:color="auto"/>
                        <w:bottom w:val="none" w:sz="0" w:space="0" w:color="auto"/>
                        <w:right w:val="none" w:sz="0" w:space="0" w:color="auto"/>
                      </w:divBdr>
                      <w:divsChild>
                        <w:div w:id="1689017134">
                          <w:marLeft w:val="0"/>
                          <w:marRight w:val="0"/>
                          <w:marTop w:val="0"/>
                          <w:marBottom w:val="0"/>
                          <w:divBdr>
                            <w:top w:val="none" w:sz="0" w:space="0" w:color="auto"/>
                            <w:left w:val="none" w:sz="0" w:space="0" w:color="auto"/>
                            <w:bottom w:val="none" w:sz="0" w:space="0" w:color="auto"/>
                            <w:right w:val="none" w:sz="0" w:space="0" w:color="auto"/>
                          </w:divBdr>
                          <w:divsChild>
                            <w:div w:id="858469699">
                              <w:marLeft w:val="0"/>
                              <w:marRight w:val="0"/>
                              <w:marTop w:val="0"/>
                              <w:marBottom w:val="0"/>
                              <w:divBdr>
                                <w:top w:val="none" w:sz="0" w:space="0" w:color="auto"/>
                                <w:left w:val="none" w:sz="0" w:space="0" w:color="auto"/>
                                <w:bottom w:val="none" w:sz="0" w:space="0" w:color="auto"/>
                                <w:right w:val="none" w:sz="0" w:space="0" w:color="auto"/>
                              </w:divBdr>
                              <w:divsChild>
                                <w:div w:id="414472173">
                                  <w:marLeft w:val="0"/>
                                  <w:marRight w:val="0"/>
                                  <w:marTop w:val="0"/>
                                  <w:marBottom w:val="0"/>
                                  <w:divBdr>
                                    <w:top w:val="none" w:sz="0" w:space="0" w:color="auto"/>
                                    <w:left w:val="none" w:sz="0" w:space="0" w:color="auto"/>
                                    <w:bottom w:val="none" w:sz="0" w:space="0" w:color="auto"/>
                                    <w:right w:val="none" w:sz="0" w:space="0" w:color="auto"/>
                                  </w:divBdr>
                                  <w:divsChild>
                                    <w:div w:id="1345980931">
                                      <w:marLeft w:val="0"/>
                                      <w:marRight w:val="0"/>
                                      <w:marTop w:val="0"/>
                                      <w:marBottom w:val="0"/>
                                      <w:divBdr>
                                        <w:top w:val="none" w:sz="0" w:space="0" w:color="auto"/>
                                        <w:left w:val="none" w:sz="0" w:space="0" w:color="auto"/>
                                        <w:bottom w:val="none" w:sz="0" w:space="0" w:color="auto"/>
                                        <w:right w:val="none" w:sz="0" w:space="0" w:color="auto"/>
                                      </w:divBdr>
                                      <w:divsChild>
                                        <w:div w:id="2135171013">
                                          <w:marLeft w:val="0"/>
                                          <w:marRight w:val="0"/>
                                          <w:marTop w:val="0"/>
                                          <w:marBottom w:val="0"/>
                                          <w:divBdr>
                                            <w:top w:val="none" w:sz="0" w:space="0" w:color="auto"/>
                                            <w:left w:val="none" w:sz="0" w:space="0" w:color="auto"/>
                                            <w:bottom w:val="none" w:sz="0" w:space="0" w:color="auto"/>
                                            <w:right w:val="none" w:sz="0" w:space="0" w:color="auto"/>
                                          </w:divBdr>
                                          <w:divsChild>
                                            <w:div w:id="2073850426">
                                              <w:marLeft w:val="-15"/>
                                              <w:marRight w:val="-15"/>
                                              <w:marTop w:val="0"/>
                                              <w:marBottom w:val="0"/>
                                              <w:divBdr>
                                                <w:top w:val="none" w:sz="0" w:space="0" w:color="auto"/>
                                                <w:left w:val="none" w:sz="0" w:space="0" w:color="auto"/>
                                                <w:bottom w:val="none" w:sz="0" w:space="0" w:color="auto"/>
                                                <w:right w:val="none" w:sz="0" w:space="0" w:color="auto"/>
                                              </w:divBdr>
                                            </w:div>
                                            <w:div w:id="1391542693">
                                              <w:marLeft w:val="-15"/>
                                              <w:marRight w:val="-15"/>
                                              <w:marTop w:val="0"/>
                                              <w:marBottom w:val="0"/>
                                              <w:divBdr>
                                                <w:top w:val="none" w:sz="0" w:space="0" w:color="auto"/>
                                                <w:left w:val="none" w:sz="0" w:space="0" w:color="auto"/>
                                                <w:bottom w:val="none" w:sz="0" w:space="0" w:color="auto"/>
                                                <w:right w:val="none" w:sz="0" w:space="0" w:color="auto"/>
                                              </w:divBdr>
                                            </w:div>
                                            <w:div w:id="1212575368">
                                              <w:marLeft w:val="0"/>
                                              <w:marRight w:val="0"/>
                                              <w:marTop w:val="0"/>
                                              <w:marBottom w:val="0"/>
                                              <w:divBdr>
                                                <w:top w:val="none" w:sz="0" w:space="0" w:color="auto"/>
                                                <w:left w:val="none" w:sz="0" w:space="0" w:color="auto"/>
                                                <w:bottom w:val="none" w:sz="0" w:space="0" w:color="auto"/>
                                                <w:right w:val="none" w:sz="0" w:space="0" w:color="auto"/>
                                              </w:divBdr>
                                              <w:divsChild>
                                                <w:div w:id="206362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159808">
                          <w:marLeft w:val="0"/>
                          <w:marRight w:val="0"/>
                          <w:marTop w:val="0"/>
                          <w:marBottom w:val="0"/>
                          <w:divBdr>
                            <w:top w:val="none" w:sz="0" w:space="0" w:color="auto"/>
                            <w:left w:val="none" w:sz="0" w:space="0" w:color="auto"/>
                            <w:bottom w:val="none" w:sz="0" w:space="0" w:color="auto"/>
                            <w:right w:val="none" w:sz="0" w:space="0" w:color="auto"/>
                          </w:divBdr>
                          <w:divsChild>
                            <w:div w:id="135028272">
                              <w:marLeft w:val="0"/>
                              <w:marRight w:val="0"/>
                              <w:marTop w:val="0"/>
                              <w:marBottom w:val="0"/>
                              <w:divBdr>
                                <w:top w:val="none" w:sz="0" w:space="0" w:color="auto"/>
                                <w:left w:val="none" w:sz="0" w:space="0" w:color="auto"/>
                                <w:bottom w:val="none" w:sz="0" w:space="0" w:color="auto"/>
                                <w:right w:val="none" w:sz="0" w:space="0" w:color="auto"/>
                              </w:divBdr>
                              <w:divsChild>
                                <w:div w:id="63834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0952535">
      <w:bodyDiv w:val="1"/>
      <w:marLeft w:val="0"/>
      <w:marRight w:val="0"/>
      <w:marTop w:val="0"/>
      <w:marBottom w:val="0"/>
      <w:divBdr>
        <w:top w:val="none" w:sz="0" w:space="0" w:color="auto"/>
        <w:left w:val="none" w:sz="0" w:space="0" w:color="auto"/>
        <w:bottom w:val="none" w:sz="0" w:space="0" w:color="auto"/>
        <w:right w:val="none" w:sz="0" w:space="0" w:color="auto"/>
      </w:divBdr>
    </w:div>
    <w:div w:id="2071689665">
      <w:bodyDiv w:val="1"/>
      <w:marLeft w:val="0"/>
      <w:marRight w:val="0"/>
      <w:marTop w:val="0"/>
      <w:marBottom w:val="0"/>
      <w:divBdr>
        <w:top w:val="none" w:sz="0" w:space="0" w:color="auto"/>
        <w:left w:val="none" w:sz="0" w:space="0" w:color="auto"/>
        <w:bottom w:val="none" w:sz="0" w:space="0" w:color="auto"/>
        <w:right w:val="none" w:sz="0" w:space="0" w:color="auto"/>
      </w:divBdr>
    </w:div>
    <w:div w:id="2073384595">
      <w:bodyDiv w:val="1"/>
      <w:marLeft w:val="0"/>
      <w:marRight w:val="0"/>
      <w:marTop w:val="0"/>
      <w:marBottom w:val="0"/>
      <w:divBdr>
        <w:top w:val="none" w:sz="0" w:space="0" w:color="auto"/>
        <w:left w:val="none" w:sz="0" w:space="0" w:color="auto"/>
        <w:bottom w:val="none" w:sz="0" w:space="0" w:color="auto"/>
        <w:right w:val="none" w:sz="0" w:space="0" w:color="auto"/>
      </w:divBdr>
    </w:div>
    <w:div w:id="2073969124">
      <w:bodyDiv w:val="1"/>
      <w:marLeft w:val="0"/>
      <w:marRight w:val="0"/>
      <w:marTop w:val="0"/>
      <w:marBottom w:val="0"/>
      <w:divBdr>
        <w:top w:val="none" w:sz="0" w:space="0" w:color="auto"/>
        <w:left w:val="none" w:sz="0" w:space="0" w:color="auto"/>
        <w:bottom w:val="none" w:sz="0" w:space="0" w:color="auto"/>
        <w:right w:val="none" w:sz="0" w:space="0" w:color="auto"/>
      </w:divBdr>
    </w:div>
    <w:div w:id="2075199560">
      <w:bodyDiv w:val="1"/>
      <w:marLeft w:val="0"/>
      <w:marRight w:val="0"/>
      <w:marTop w:val="0"/>
      <w:marBottom w:val="0"/>
      <w:divBdr>
        <w:top w:val="none" w:sz="0" w:space="0" w:color="auto"/>
        <w:left w:val="none" w:sz="0" w:space="0" w:color="auto"/>
        <w:bottom w:val="none" w:sz="0" w:space="0" w:color="auto"/>
        <w:right w:val="none" w:sz="0" w:space="0" w:color="auto"/>
      </w:divBdr>
    </w:div>
    <w:div w:id="2084719840">
      <w:bodyDiv w:val="1"/>
      <w:marLeft w:val="0"/>
      <w:marRight w:val="0"/>
      <w:marTop w:val="0"/>
      <w:marBottom w:val="0"/>
      <w:divBdr>
        <w:top w:val="none" w:sz="0" w:space="0" w:color="auto"/>
        <w:left w:val="none" w:sz="0" w:space="0" w:color="auto"/>
        <w:bottom w:val="none" w:sz="0" w:space="0" w:color="auto"/>
        <w:right w:val="none" w:sz="0" w:space="0" w:color="auto"/>
      </w:divBdr>
    </w:div>
    <w:div w:id="2111848104">
      <w:bodyDiv w:val="1"/>
      <w:marLeft w:val="0"/>
      <w:marRight w:val="0"/>
      <w:marTop w:val="0"/>
      <w:marBottom w:val="0"/>
      <w:divBdr>
        <w:top w:val="none" w:sz="0" w:space="0" w:color="auto"/>
        <w:left w:val="none" w:sz="0" w:space="0" w:color="auto"/>
        <w:bottom w:val="none" w:sz="0" w:space="0" w:color="auto"/>
        <w:right w:val="none" w:sz="0" w:space="0" w:color="auto"/>
      </w:divBdr>
    </w:div>
    <w:div w:id="2115513683">
      <w:bodyDiv w:val="1"/>
      <w:marLeft w:val="0"/>
      <w:marRight w:val="0"/>
      <w:marTop w:val="0"/>
      <w:marBottom w:val="0"/>
      <w:divBdr>
        <w:top w:val="none" w:sz="0" w:space="0" w:color="auto"/>
        <w:left w:val="none" w:sz="0" w:space="0" w:color="auto"/>
        <w:bottom w:val="none" w:sz="0" w:space="0" w:color="auto"/>
        <w:right w:val="none" w:sz="0" w:space="0" w:color="auto"/>
      </w:divBdr>
    </w:div>
    <w:div w:id="2115710421">
      <w:bodyDiv w:val="1"/>
      <w:marLeft w:val="0"/>
      <w:marRight w:val="0"/>
      <w:marTop w:val="0"/>
      <w:marBottom w:val="0"/>
      <w:divBdr>
        <w:top w:val="none" w:sz="0" w:space="0" w:color="auto"/>
        <w:left w:val="none" w:sz="0" w:space="0" w:color="auto"/>
        <w:bottom w:val="none" w:sz="0" w:space="0" w:color="auto"/>
        <w:right w:val="none" w:sz="0" w:space="0" w:color="auto"/>
      </w:divBdr>
    </w:div>
    <w:div w:id="2133400544">
      <w:bodyDiv w:val="1"/>
      <w:marLeft w:val="0"/>
      <w:marRight w:val="0"/>
      <w:marTop w:val="0"/>
      <w:marBottom w:val="0"/>
      <w:divBdr>
        <w:top w:val="none" w:sz="0" w:space="0" w:color="auto"/>
        <w:left w:val="none" w:sz="0" w:space="0" w:color="auto"/>
        <w:bottom w:val="none" w:sz="0" w:space="0" w:color="auto"/>
        <w:right w:val="none" w:sz="0" w:space="0" w:color="auto"/>
      </w:divBdr>
    </w:div>
    <w:div w:id="2135557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hebrew-academy.org.il/keyword/%D7%A9%D7%81%D6%B7%D7%91%D6%BC%D6%B6%D7%A9%D7%81%D6%B0%D7%AA%D6%BC%D6%B8%D7%90-%D7%9B%D6%BC%D6%B5%D7%99%D7%95%D6%B8%D7%9F-%D7%93%D6%BC%D6%B0%D7%A2%D6%B7%D7%9C-%D7%A2%D6%B7%D7%9C"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19337</TotalTime>
  <Pages>32</Pages>
  <Words>7221</Words>
  <Characters>41166</Characters>
  <Application>Microsoft Office Word</Application>
  <DocSecurity>0</DocSecurity>
  <Lines>343</Lines>
  <Paragraphs>96</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48291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נורית אלרואי</dc:creator>
  <cp:keywords/>
  <dc:description/>
  <cp:lastModifiedBy>נורית אלרואי</cp:lastModifiedBy>
  <cp:revision>147</cp:revision>
  <dcterms:created xsi:type="dcterms:W3CDTF">2024-05-01T13:16:00Z</dcterms:created>
  <dcterms:modified xsi:type="dcterms:W3CDTF">2025-07-17T17:22:00Z</dcterms:modified>
</cp:coreProperties>
</file>